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C9A" w:rsidRPr="00D9019E" w:rsidRDefault="00776C9A" w:rsidP="00D87D16">
      <w:pPr>
        <w:pStyle w:val="Heading1"/>
        <w:spacing w:before="0" w:line="240" w:lineRule="auto"/>
        <w:jc w:val="center"/>
        <w:rPr>
          <w:rFonts w:ascii="Arial" w:hAnsi="Arial" w:cs="Arial"/>
          <w:color w:val="000000"/>
        </w:rPr>
      </w:pPr>
      <w:smartTag w:uri="urn:schemas-microsoft-com:office:smarttags" w:element="place">
        <w:r w:rsidRPr="00D9019E">
          <w:rPr>
            <w:rFonts w:ascii="Arial" w:hAnsi="Arial" w:cs="Arial"/>
            <w:color w:val="000000"/>
            <w:u w:val="single"/>
          </w:rPr>
          <w:t>P</w:t>
        </w:r>
        <w:r w:rsidRPr="00D9019E">
          <w:rPr>
            <w:rFonts w:ascii="Arial" w:hAnsi="Arial" w:cs="Arial"/>
            <w:color w:val="000000"/>
          </w:rPr>
          <w:t>est</w:t>
        </w:r>
      </w:smartTag>
      <w:r w:rsidRPr="00D9019E">
        <w:rPr>
          <w:rFonts w:ascii="Arial" w:hAnsi="Arial" w:cs="Arial"/>
          <w:color w:val="000000"/>
        </w:rPr>
        <w:t xml:space="preserve"> </w:t>
      </w:r>
      <w:r w:rsidRPr="00D9019E">
        <w:rPr>
          <w:rFonts w:ascii="Arial" w:hAnsi="Arial" w:cs="Arial"/>
          <w:color w:val="000000"/>
          <w:u w:val="single"/>
        </w:rPr>
        <w:t>ri</w:t>
      </w:r>
      <w:r w:rsidRPr="00D9019E">
        <w:rPr>
          <w:rFonts w:ascii="Arial" w:hAnsi="Arial" w:cs="Arial"/>
          <w:color w:val="000000"/>
        </w:rPr>
        <w:t>sk assess</w:t>
      </w:r>
      <w:r w:rsidRPr="00D9019E">
        <w:rPr>
          <w:rFonts w:ascii="Arial" w:hAnsi="Arial" w:cs="Arial"/>
          <w:color w:val="000000"/>
          <w:u w:val="single"/>
        </w:rPr>
        <w:t>m</w:t>
      </w:r>
      <w:r w:rsidRPr="00D9019E">
        <w:rPr>
          <w:rFonts w:ascii="Arial" w:hAnsi="Arial" w:cs="Arial"/>
          <w:color w:val="000000"/>
        </w:rPr>
        <w:t>ent for the Europe</w:t>
      </w:r>
      <w:r w:rsidRPr="00D9019E">
        <w:rPr>
          <w:rFonts w:ascii="Arial" w:hAnsi="Arial" w:cs="Arial"/>
          <w:color w:val="000000"/>
          <w:u w:val="single"/>
        </w:rPr>
        <w:t>a</w:t>
      </w:r>
      <w:r w:rsidRPr="00D9019E">
        <w:rPr>
          <w:rFonts w:ascii="Arial" w:hAnsi="Arial" w:cs="Arial"/>
          <w:color w:val="000000"/>
        </w:rPr>
        <w:t>n Community</w:t>
      </w:r>
      <w:r w:rsidRPr="00D9019E">
        <w:rPr>
          <w:rFonts w:ascii="Arial" w:hAnsi="Arial" w:cs="Arial"/>
          <w:bCs w:val="0"/>
          <w:color w:val="000000"/>
        </w:rPr>
        <w:t>:</w:t>
      </w:r>
      <w:r w:rsidRPr="00D9019E">
        <w:rPr>
          <w:rFonts w:ascii="Arial" w:hAnsi="Arial" w:cs="Arial"/>
          <w:color w:val="000000"/>
        </w:rPr>
        <w:t xml:space="preserve"> </w:t>
      </w:r>
    </w:p>
    <w:p w:rsidR="00776C9A" w:rsidRPr="00D9019E" w:rsidRDefault="00776C9A" w:rsidP="00D87D16">
      <w:pPr>
        <w:pStyle w:val="Heading1"/>
        <w:spacing w:before="0" w:line="240" w:lineRule="auto"/>
        <w:jc w:val="center"/>
        <w:rPr>
          <w:rFonts w:ascii="Arial" w:hAnsi="Arial" w:cs="Arial"/>
          <w:color w:val="000000"/>
        </w:rPr>
      </w:pPr>
      <w:proofErr w:type="gramStart"/>
      <w:r w:rsidRPr="00D9019E">
        <w:rPr>
          <w:rFonts w:ascii="Arial" w:hAnsi="Arial" w:cs="Arial"/>
          <w:color w:val="000000"/>
          <w:u w:val="single"/>
        </w:rPr>
        <w:t>p</w:t>
      </w:r>
      <w:r w:rsidRPr="00D9019E">
        <w:rPr>
          <w:rFonts w:ascii="Arial" w:hAnsi="Arial" w:cs="Arial"/>
          <w:color w:val="000000"/>
        </w:rPr>
        <w:t>lant</w:t>
      </w:r>
      <w:proofErr w:type="gramEnd"/>
      <w:r w:rsidRPr="00D9019E">
        <w:rPr>
          <w:rFonts w:ascii="Arial" w:hAnsi="Arial" w:cs="Arial"/>
          <w:color w:val="000000"/>
        </w:rPr>
        <w:t xml:space="preserve"> </w:t>
      </w:r>
      <w:r w:rsidRPr="00D9019E">
        <w:rPr>
          <w:rFonts w:ascii="Arial" w:hAnsi="Arial" w:cs="Arial"/>
          <w:color w:val="000000"/>
          <w:u w:val="single"/>
        </w:rPr>
        <w:t>h</w:t>
      </w:r>
      <w:r w:rsidRPr="00D9019E">
        <w:rPr>
          <w:rFonts w:ascii="Arial" w:hAnsi="Arial" w:cs="Arial"/>
          <w:color w:val="000000"/>
        </w:rPr>
        <w:t xml:space="preserve">ealth: </w:t>
      </w:r>
      <w:r w:rsidRPr="00D9019E">
        <w:rPr>
          <w:rFonts w:ascii="Arial" w:hAnsi="Arial" w:cs="Arial"/>
          <w:color w:val="000000"/>
          <w:u w:val="single"/>
        </w:rPr>
        <w:t>a</w:t>
      </w:r>
      <w:r w:rsidRPr="00D9019E">
        <w:rPr>
          <w:rFonts w:ascii="Arial" w:hAnsi="Arial" w:cs="Arial"/>
          <w:color w:val="000000"/>
        </w:rPr>
        <w:t xml:space="preserve"> </w:t>
      </w:r>
      <w:r w:rsidRPr="00D9019E">
        <w:rPr>
          <w:rFonts w:ascii="Arial" w:hAnsi="Arial" w:cs="Arial"/>
          <w:color w:val="000000"/>
          <w:u w:val="single"/>
        </w:rPr>
        <w:t>c</w:t>
      </w:r>
      <w:r w:rsidRPr="00D9019E">
        <w:rPr>
          <w:rFonts w:ascii="Arial" w:hAnsi="Arial" w:cs="Arial"/>
          <w:color w:val="000000"/>
        </w:rPr>
        <w:t>omparative approach w</w:t>
      </w:r>
      <w:r w:rsidRPr="00D9019E">
        <w:rPr>
          <w:rFonts w:ascii="Arial" w:hAnsi="Arial" w:cs="Arial"/>
          <w:color w:val="000000"/>
          <w:u w:val="single"/>
        </w:rPr>
        <w:t>i</w:t>
      </w:r>
      <w:r w:rsidRPr="00D9019E">
        <w:rPr>
          <w:rFonts w:ascii="Arial" w:hAnsi="Arial" w:cs="Arial"/>
          <w:color w:val="000000"/>
        </w:rPr>
        <w:t>th cas</w:t>
      </w:r>
      <w:r w:rsidRPr="00D9019E">
        <w:rPr>
          <w:rFonts w:ascii="Arial" w:hAnsi="Arial" w:cs="Arial"/>
          <w:color w:val="000000"/>
          <w:u w:val="single"/>
        </w:rPr>
        <w:t>e</w:t>
      </w:r>
      <w:r w:rsidRPr="00D9019E">
        <w:rPr>
          <w:rFonts w:ascii="Arial" w:hAnsi="Arial" w:cs="Arial"/>
          <w:color w:val="000000"/>
        </w:rPr>
        <w:t xml:space="preserve"> studies</w:t>
      </w:r>
    </w:p>
    <w:p w:rsidR="00776C9A" w:rsidRPr="00D9019E" w:rsidRDefault="00EB444F" w:rsidP="00D87D16">
      <w:pPr>
        <w:pStyle w:val="Heading1"/>
        <w:spacing w:line="240" w:lineRule="auto"/>
        <w:jc w:val="center"/>
        <w:rPr>
          <w:rFonts w:ascii="Arial" w:hAnsi="Arial" w:cs="Arial"/>
          <w:color w:val="000000"/>
        </w:rPr>
      </w:pPr>
      <w:r>
        <w:rPr>
          <w:rFonts w:ascii="Arial" w:hAnsi="Arial" w:cs="Arial"/>
          <w:noProof/>
          <w:color w:val="000000"/>
          <w:lang w:eastAsia="en-GB" w:bidi="ar-SA"/>
        </w:rPr>
        <w:drawing>
          <wp:inline distT="0" distB="0" distL="0" distR="0">
            <wp:extent cx="2863715" cy="861060"/>
            <wp:effectExtent l="6097" t="0" r="1023" b="0"/>
            <wp:docPr id="1" name="Object 6"/>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857489" cy="857257"/>
                      <a:chOff x="6215074" y="71414"/>
                      <a:chExt cx="2857489" cy="857257"/>
                    </a:xfrm>
                  </a:grpSpPr>
                  <a:grpSp>
                    <a:nvGrpSpPr>
                      <a:cNvPr id="3074" name="Group 10"/>
                      <a:cNvGrpSpPr>
                        <a:grpSpLocks/>
                      </a:cNvGrpSpPr>
                    </a:nvGrpSpPr>
                    <a:grpSpPr bwMode="auto">
                      <a:xfrm>
                        <a:off x="6215074" y="71414"/>
                        <a:ext cx="2857489" cy="857257"/>
                        <a:chOff x="5399305" y="71414"/>
                        <a:chExt cx="3673289" cy="857263"/>
                      </a:xfrm>
                    </a:grpSpPr>
                    <a:sp>
                      <a:nvSpPr>
                        <a:cNvPr id="17" name="Rectangle 16"/>
                        <a:cNvSpPr/>
                      </a:nvSpPr>
                      <a:spPr>
                        <a:xfrm>
                          <a:off x="5715009" y="71414"/>
                          <a:ext cx="3058421" cy="584779"/>
                        </a:xfrm>
                        <a:prstGeom prst="rect">
                          <a:avLst/>
                        </a:prstGeom>
                        <a:noFill/>
                      </a:spPr>
                      <a:txSp>
                        <a:txBody>
                          <a:bodyPr wrap="none">
                            <a:sp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fontAlgn="auto">
                              <a:spcBef>
                                <a:spcPts val="0"/>
                              </a:spcBef>
                              <a:spcAft>
                                <a:spcPts val="0"/>
                              </a:spcAft>
                              <a:defRPr/>
                            </a:pPr>
                            <a:r>
                              <a:rPr lang="en-GB" sz="3200" b="1" dirty="0">
                                <a:ln w="0"/>
                                <a:solidFill>
                                  <a:schemeClr val="accent3">
                                    <a:lumMod val="40000"/>
                                    <a:lumOff val="60000"/>
                                  </a:schemeClr>
                                </a:solidFill>
                                <a:effectLst>
                                  <a:reflection blurRad="12700" stA="50000" endPos="50000" dist="5000" dir="5400000" sy="-100000" rotWithShape="0"/>
                                </a:effectLst>
                                <a:latin typeface="+mn-lt"/>
                              </a:rPr>
                              <a:t>P</a:t>
                            </a:r>
                            <a:r>
                              <a:rPr lang="en-GB" sz="3200" b="1" dirty="0">
                                <a:ln w="0"/>
                                <a:solidFill>
                                  <a:schemeClr val="accent3">
                                    <a:lumMod val="60000"/>
                                    <a:lumOff val="40000"/>
                                  </a:schemeClr>
                                </a:solidFill>
                                <a:effectLst>
                                  <a:reflection blurRad="12700" stA="50000" endPos="50000" dist="5000" dir="5400000" sy="-100000" rotWithShape="0"/>
                                </a:effectLst>
                                <a:latin typeface="+mn-lt"/>
                              </a:rPr>
                              <a:t>r</a:t>
                            </a:r>
                            <a:r>
                              <a:rPr lang="en-GB" sz="3200" b="1" dirty="0">
                                <a:ln w="0"/>
                                <a:solidFill>
                                  <a:schemeClr val="accent3">
                                    <a:lumMod val="75000"/>
                                  </a:schemeClr>
                                </a:solidFill>
                                <a:effectLst>
                                  <a:reflection blurRad="12700" stA="50000" endPos="50000" dist="5000" dir="5400000" sy="-100000" rotWithShape="0"/>
                                </a:effectLst>
                                <a:latin typeface="+mn-lt"/>
                              </a:rPr>
                              <a:t>i</a:t>
                            </a:r>
                            <a:r>
                              <a:rPr lang="en-GB" sz="3200" b="1" dirty="0">
                                <a:ln w="0"/>
                                <a:solidFill>
                                  <a:schemeClr val="accent3">
                                    <a:lumMod val="50000"/>
                                  </a:schemeClr>
                                </a:solidFill>
                                <a:effectLst>
                                  <a:reflection blurRad="12700" stA="50000" endPos="50000" dist="5000" dir="5400000" sy="-100000" rotWithShape="0"/>
                                </a:effectLst>
                                <a:latin typeface="+mn-lt"/>
                              </a:rPr>
                              <a:t>m</a:t>
                            </a:r>
                            <a:r>
                              <a:rPr lang="en-GB" sz="3200" b="1" dirty="0">
                                <a:ln w="0"/>
                                <a:solidFill>
                                  <a:schemeClr val="bg2">
                                    <a:lumMod val="10000"/>
                                  </a:schemeClr>
                                </a:solidFill>
                                <a:effectLst>
                                  <a:reflection blurRad="12700" stA="50000" endPos="50000" dist="5000" dir="5400000" sy="-100000" rotWithShape="0"/>
                                </a:effectLst>
                                <a:latin typeface="+mn-lt"/>
                              </a:rPr>
                              <a:t>a</a:t>
                            </a:r>
                            <a:r>
                              <a:rPr lang="en-GB" sz="3200" b="1" dirty="0">
                                <a:ln w="0"/>
                                <a:solidFill>
                                  <a:srgbClr val="008000"/>
                                </a:solidFill>
                                <a:effectLst>
                                  <a:reflection blurRad="12700" stA="50000" endPos="50000" dist="5000" dir="5400000" sy="-100000" rotWithShape="0"/>
                                </a:effectLst>
                                <a:latin typeface="+mn-lt"/>
                              </a:rPr>
                              <a:t> </a:t>
                            </a:r>
                            <a:r>
                              <a:rPr lang="en-GB" sz="3200" dirty="0" err="1">
                                <a:ln>
                                  <a:solidFill>
                                    <a:sysClr val="windowText" lastClr="000000"/>
                                  </a:solidFill>
                                </a:ln>
                                <a:latin typeface="+mn-lt"/>
                              </a:rPr>
                              <a:t>phacie</a:t>
                            </a:r>
                            <a:endParaRPr lang="en-GB" sz="3200" cap="all" dirty="0">
                              <a:ln>
                                <a:solidFill>
                                  <a:sysClr val="windowText" lastClr="000000"/>
                                </a:solidFill>
                              </a:ln>
                              <a:gradFill flip="none">
                                <a:gsLst>
                                  <a:gs pos="0">
                                    <a:schemeClr val="accent1">
                                      <a:tint val="75000"/>
                                      <a:shade val="75000"/>
                                      <a:satMod val="170000"/>
                                    </a:schemeClr>
                                  </a:gs>
                                  <a:gs pos="49000">
                                    <a:schemeClr val="accent1">
                                      <a:tint val="88000"/>
                                      <a:shade val="65000"/>
                                      <a:satMod val="172000"/>
                                    </a:schemeClr>
                                  </a:gs>
                                  <a:gs pos="50000">
                                    <a:schemeClr val="accent1">
                                      <a:shade val="65000"/>
                                      <a:satMod val="130000"/>
                                    </a:schemeClr>
                                  </a:gs>
                                  <a:gs pos="92000">
                                    <a:schemeClr val="accent1">
                                      <a:shade val="50000"/>
                                      <a:satMod val="120000"/>
                                    </a:schemeClr>
                                  </a:gs>
                                  <a:gs pos="100000">
                                    <a:schemeClr val="accent1">
                                      <a:shade val="48000"/>
                                      <a:satMod val="120000"/>
                                    </a:schemeClr>
                                  </a:gs>
                                </a:gsLst>
                                <a:lin ang="5400000"/>
                              </a:gradFill>
                              <a:effectLst>
                                <a:reflection blurRad="12700" stA="50000" endPos="50000" dist="5000" dir="5400000" sy="-100000" rotWithShape="0"/>
                              </a:effectLst>
                              <a:latin typeface="+mn-lt"/>
                            </a:endParaRPr>
                          </a:p>
                        </a:txBody>
                        <a:useSpRect/>
                      </a:txSp>
                    </a:sp>
                    <a:sp>
                      <a:nvSpPr>
                        <a:cNvPr id="9" name="Rounded Rectangle 8"/>
                        <a:cNvSpPr/>
                      </a:nvSpPr>
                      <a:spPr>
                        <a:xfrm>
                          <a:off x="5399305" y="71414"/>
                          <a:ext cx="3643127" cy="71438"/>
                        </a:xfrm>
                        <a:prstGeom prst="roundRect">
                          <a:avLst/>
                        </a:prstGeom>
                        <a:gradFill flip="none" rotWithShape="1">
                          <a:gsLst>
                            <a:gs pos="0">
                              <a:srgbClr val="DDEBCF"/>
                            </a:gs>
                            <a:gs pos="50000">
                              <a:srgbClr val="9CB86E"/>
                            </a:gs>
                            <a:gs pos="100000">
                              <a:srgbClr val="156B13"/>
                            </a:gs>
                          </a:gsLst>
                          <a:lin ang="0" scaled="1"/>
                          <a:tileRect/>
                        </a:gradFill>
                        <a:ln w="12700">
                          <a:noFill/>
                        </a:ln>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fontAlgn="auto">
                              <a:spcBef>
                                <a:spcPts val="0"/>
                              </a:spcBef>
                              <a:spcAft>
                                <a:spcPts val="0"/>
                              </a:spcAft>
                              <a:defRPr/>
                            </a:pPr>
                            <a:endParaRPr lang="en-GB"/>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ounded Rectangle 9"/>
                        <a:cNvSpPr/>
                      </a:nvSpPr>
                      <a:spPr>
                        <a:xfrm>
                          <a:off x="5429465" y="857238"/>
                          <a:ext cx="3643129" cy="71439"/>
                        </a:xfrm>
                        <a:prstGeom prst="roundRect">
                          <a:avLst/>
                        </a:prstGeom>
                        <a:gradFill flip="none" rotWithShape="1">
                          <a:gsLst>
                            <a:gs pos="0">
                              <a:srgbClr val="DDEBCF"/>
                            </a:gs>
                            <a:gs pos="50000">
                              <a:srgbClr val="9CB86E"/>
                            </a:gs>
                            <a:gs pos="100000">
                              <a:srgbClr val="156B13"/>
                            </a:gs>
                          </a:gsLst>
                          <a:lin ang="0" scaled="1"/>
                          <a:tileRect/>
                        </a:gradFill>
                        <a:ln w="12700">
                          <a:noFill/>
                        </a:ln>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fontAlgn="auto">
                              <a:spcBef>
                                <a:spcPts val="0"/>
                              </a:spcBef>
                              <a:spcAft>
                                <a:spcPts val="0"/>
                              </a:spcAft>
                              <a:defRPr/>
                            </a:pPr>
                            <a:endParaRPr lang="en-GB"/>
                          </a:p>
                        </a:txBody>
                        <a:useSpRect/>
                      </a:txSp>
                      <a:style>
                        <a:lnRef idx="2">
                          <a:schemeClr val="accent1">
                            <a:shade val="50000"/>
                          </a:schemeClr>
                        </a:lnRef>
                        <a:fillRef idx="1">
                          <a:schemeClr val="accent1"/>
                        </a:fillRef>
                        <a:effectRef idx="0">
                          <a:schemeClr val="accent1"/>
                        </a:effectRef>
                        <a:fontRef idx="minor">
                          <a:schemeClr val="lt1"/>
                        </a:fontRef>
                      </a:style>
                    </a:sp>
                  </a:grpSp>
                </lc:lockedCanvas>
              </a:graphicData>
            </a:graphic>
          </wp:inline>
        </w:drawing>
      </w:r>
    </w:p>
    <w:p w:rsidR="00776C9A" w:rsidRPr="00D9019E" w:rsidRDefault="00776C9A" w:rsidP="00D87D16">
      <w:pPr>
        <w:spacing w:line="240" w:lineRule="auto"/>
        <w:rPr>
          <w:rFonts w:ascii="Arial" w:hAnsi="Arial" w:cs="Arial"/>
          <w:color w:val="000000"/>
          <w:sz w:val="32"/>
          <w:szCs w:val="32"/>
        </w:rPr>
      </w:pPr>
    </w:p>
    <w:p w:rsidR="00F73C20" w:rsidRDefault="00776C9A" w:rsidP="00D87D16">
      <w:pPr>
        <w:spacing w:after="0" w:line="240" w:lineRule="auto"/>
        <w:jc w:val="center"/>
        <w:rPr>
          <w:rFonts w:ascii="Arial" w:hAnsi="Arial" w:cs="Arial"/>
          <w:b/>
          <w:bCs/>
          <w:sz w:val="32"/>
          <w:szCs w:val="32"/>
          <w:u w:val="single"/>
        </w:rPr>
      </w:pPr>
      <w:r w:rsidRPr="00D9019E">
        <w:rPr>
          <w:rFonts w:ascii="Arial" w:hAnsi="Arial" w:cs="Arial"/>
          <w:b/>
          <w:bCs/>
          <w:sz w:val="32"/>
          <w:szCs w:val="32"/>
          <w:u w:val="single"/>
        </w:rPr>
        <w:t xml:space="preserve">Pest Risk Assessment: </w:t>
      </w:r>
      <w:r w:rsidR="00F73C20" w:rsidRPr="00F73C20">
        <w:rPr>
          <w:rFonts w:ascii="Arial" w:hAnsi="Arial" w:cs="Arial"/>
          <w:b/>
          <w:bCs/>
          <w:sz w:val="32"/>
          <w:szCs w:val="32"/>
          <w:u w:val="single"/>
        </w:rPr>
        <w:t xml:space="preserve">Revised Test Method 4b  </w:t>
      </w:r>
    </w:p>
    <w:p w:rsidR="00F73C20" w:rsidRPr="00F73C20" w:rsidRDefault="00F73C20" w:rsidP="00F73C20">
      <w:pPr>
        <w:spacing w:after="0" w:line="240" w:lineRule="auto"/>
        <w:jc w:val="center"/>
        <w:rPr>
          <w:rFonts w:ascii="Arial" w:hAnsi="Arial" w:cs="Arial"/>
          <w:sz w:val="28"/>
          <w:szCs w:val="32"/>
        </w:rPr>
      </w:pPr>
      <w:r w:rsidRPr="00F73C20">
        <w:rPr>
          <w:rFonts w:ascii="Arial" w:hAnsi="Arial" w:cs="Arial"/>
          <w:sz w:val="28"/>
          <w:szCs w:val="32"/>
        </w:rPr>
        <w:t>With current risk reduction options in place</w:t>
      </w:r>
    </w:p>
    <w:p w:rsidR="00F73C20" w:rsidRPr="00854B75" w:rsidRDefault="006F5DFA" w:rsidP="00854B75">
      <w:pPr>
        <w:spacing w:before="240" w:after="0" w:line="312" w:lineRule="auto"/>
        <w:jc w:val="center"/>
        <w:rPr>
          <w:rFonts w:ascii="Arial" w:hAnsi="Arial" w:cs="Arial"/>
          <w:b/>
          <w:color w:val="008000"/>
          <w:spacing w:val="20"/>
          <w:sz w:val="32"/>
          <w:szCs w:val="32"/>
          <w:lang w:bidi="ar-SA"/>
        </w:rPr>
      </w:pPr>
      <w:r w:rsidRPr="00854B75">
        <w:rPr>
          <w:rFonts w:ascii="Arial" w:hAnsi="Arial" w:cs="Arial"/>
          <w:b/>
          <w:color w:val="008000"/>
          <w:spacing w:val="20"/>
          <w:sz w:val="32"/>
          <w:szCs w:val="32"/>
          <w:lang w:bidi="ar-SA"/>
        </w:rPr>
        <w:t>Ca. Phytoplasma prunorum</w:t>
      </w:r>
    </w:p>
    <w:p w:rsidR="00F73C20" w:rsidRPr="00854B75" w:rsidRDefault="00F73C20" w:rsidP="00854B75">
      <w:pPr>
        <w:spacing w:after="0" w:line="312" w:lineRule="auto"/>
        <w:jc w:val="center"/>
        <w:rPr>
          <w:rFonts w:ascii="Arial" w:hAnsi="Arial" w:cs="Arial"/>
          <w:b/>
          <w:bCs/>
          <w:sz w:val="44"/>
          <w:szCs w:val="32"/>
          <w:u w:val="single"/>
        </w:rPr>
      </w:pPr>
      <w:r w:rsidRPr="00854B75">
        <w:rPr>
          <w:rFonts w:ascii="Arial" w:hAnsi="Arial" w:cs="Arial"/>
          <w:b/>
          <w:color w:val="008000"/>
          <w:spacing w:val="20"/>
          <w:sz w:val="32"/>
          <w:szCs w:val="32"/>
          <w:lang w:bidi="ar-SA"/>
        </w:rPr>
        <w:t>[European Stone Fruit Yellows Phytoplasma]</w:t>
      </w:r>
    </w:p>
    <w:p w:rsidR="00776C9A" w:rsidRPr="00854B75" w:rsidRDefault="003D485B" w:rsidP="00854B75">
      <w:pPr>
        <w:spacing w:after="0" w:line="312" w:lineRule="auto"/>
        <w:jc w:val="center"/>
        <w:rPr>
          <w:rFonts w:ascii="Arial" w:hAnsi="Arial" w:cs="Arial"/>
          <w:sz w:val="44"/>
          <w:szCs w:val="32"/>
        </w:rPr>
      </w:pPr>
      <w:r w:rsidRPr="00854B75">
        <w:rPr>
          <w:rFonts w:ascii="Arial" w:hAnsi="Arial" w:cs="Arial"/>
          <w:b/>
          <w:color w:val="008000"/>
          <w:spacing w:val="20"/>
          <w:sz w:val="32"/>
          <w:szCs w:val="32"/>
          <w:lang w:bidi="ar-SA"/>
        </w:rPr>
        <w:t>April</w:t>
      </w:r>
      <w:r w:rsidR="00FD2CE7" w:rsidRPr="00854B75">
        <w:rPr>
          <w:rFonts w:ascii="Arial" w:hAnsi="Arial" w:cs="Arial"/>
          <w:b/>
          <w:color w:val="008000"/>
          <w:spacing w:val="20"/>
          <w:sz w:val="32"/>
          <w:szCs w:val="32"/>
          <w:lang w:bidi="ar-SA"/>
        </w:rPr>
        <w:t xml:space="preserve"> </w:t>
      </w:r>
      <w:r w:rsidR="005A1916" w:rsidRPr="00854B75">
        <w:rPr>
          <w:rFonts w:ascii="Arial" w:hAnsi="Arial" w:cs="Arial"/>
          <w:b/>
          <w:color w:val="008000"/>
          <w:spacing w:val="20"/>
          <w:sz w:val="32"/>
          <w:szCs w:val="32"/>
          <w:lang w:bidi="ar-SA"/>
        </w:rPr>
        <w:t>201</w:t>
      </w:r>
      <w:r w:rsidRPr="00854B75">
        <w:rPr>
          <w:rFonts w:ascii="Arial" w:hAnsi="Arial" w:cs="Arial"/>
          <w:b/>
          <w:color w:val="008000"/>
          <w:spacing w:val="20"/>
          <w:sz w:val="32"/>
          <w:szCs w:val="32"/>
          <w:lang w:bidi="ar-SA"/>
        </w:rPr>
        <w:t>2</w:t>
      </w:r>
    </w:p>
    <w:p w:rsidR="00776C9A" w:rsidRPr="00F73C20" w:rsidRDefault="00776C9A" w:rsidP="00D87D16">
      <w:pPr>
        <w:spacing w:line="240" w:lineRule="auto"/>
        <w:jc w:val="center"/>
        <w:rPr>
          <w:rFonts w:ascii="Arial" w:hAnsi="Arial" w:cs="Arial"/>
          <w:b/>
          <w:color w:val="008000"/>
          <w:spacing w:val="20"/>
          <w:szCs w:val="32"/>
          <w:lang w:bidi="ar-SA"/>
        </w:rPr>
      </w:pPr>
    </w:p>
    <w:p w:rsidR="005C6537" w:rsidRPr="005C6537" w:rsidRDefault="005C6537" w:rsidP="005C6537">
      <w:pPr>
        <w:spacing w:after="60"/>
        <w:rPr>
          <w:rFonts w:ascii="Arial" w:hAnsi="Arial" w:cs="Arial"/>
          <w:b/>
          <w:bCs/>
          <w:szCs w:val="24"/>
          <w:lang w:val="nl-NL"/>
        </w:rPr>
      </w:pPr>
      <w:r>
        <w:rPr>
          <w:rFonts w:ascii="Arial" w:hAnsi="Arial" w:cs="Arial"/>
          <w:b/>
          <w:bCs/>
          <w:szCs w:val="24"/>
          <w:lang w:val="nl-NL"/>
        </w:rPr>
        <w:t>Authors</w:t>
      </w:r>
      <w:r w:rsidRPr="005C6537">
        <w:rPr>
          <w:rFonts w:ascii="Arial" w:hAnsi="Arial" w:cs="Arial"/>
          <w:b/>
          <w:bCs/>
          <w:szCs w:val="24"/>
          <w:lang w:val="nl-NL"/>
        </w:rPr>
        <w:t>:</w:t>
      </w:r>
    </w:p>
    <w:p w:rsidR="00A95004" w:rsidRPr="005C6537" w:rsidRDefault="00A95004" w:rsidP="008579F5">
      <w:pPr>
        <w:spacing w:after="0" w:line="240" w:lineRule="auto"/>
        <w:rPr>
          <w:rFonts w:ascii="Arial" w:hAnsi="Arial" w:cs="Arial"/>
          <w:b/>
          <w:bCs/>
          <w:szCs w:val="24"/>
        </w:rPr>
      </w:pPr>
      <w:r w:rsidRPr="005C6537">
        <w:rPr>
          <w:rFonts w:ascii="Arial" w:hAnsi="Arial" w:cs="Arial"/>
          <w:b/>
          <w:bCs/>
          <w:szCs w:val="24"/>
        </w:rPr>
        <w:t>Steffek</w:t>
      </w:r>
      <w:r w:rsidR="00A3092C" w:rsidRPr="005C6537">
        <w:rPr>
          <w:rFonts w:ascii="Arial" w:hAnsi="Arial" w:cs="Arial"/>
          <w:b/>
          <w:bCs/>
          <w:szCs w:val="24"/>
          <w:vertAlign w:val="superscript"/>
        </w:rPr>
        <w:t>1</w:t>
      </w:r>
      <w:r w:rsidR="00A3092C" w:rsidRPr="005C6537">
        <w:rPr>
          <w:rFonts w:ascii="Arial" w:hAnsi="Arial" w:cs="Arial"/>
          <w:b/>
          <w:bCs/>
          <w:szCs w:val="24"/>
        </w:rPr>
        <w:t xml:space="preserve">, </w:t>
      </w:r>
      <w:r w:rsidRPr="005C6537">
        <w:rPr>
          <w:rFonts w:ascii="Arial" w:hAnsi="Arial" w:cs="Arial"/>
          <w:b/>
          <w:bCs/>
          <w:szCs w:val="24"/>
        </w:rPr>
        <w:t>Robert;</w:t>
      </w:r>
      <w:r w:rsidR="00A3092C" w:rsidRPr="005C6537">
        <w:rPr>
          <w:rFonts w:ascii="Arial" w:hAnsi="Arial" w:cs="Arial"/>
          <w:b/>
          <w:bCs/>
          <w:szCs w:val="24"/>
        </w:rPr>
        <w:t xml:space="preserve"> </w:t>
      </w:r>
      <w:r w:rsidRPr="005C6537">
        <w:rPr>
          <w:rFonts w:ascii="Arial" w:hAnsi="Arial" w:cs="Arial"/>
          <w:b/>
          <w:bCs/>
          <w:szCs w:val="24"/>
        </w:rPr>
        <w:t>Follak</w:t>
      </w:r>
      <w:r w:rsidRPr="005C6537">
        <w:rPr>
          <w:rFonts w:ascii="Arial" w:hAnsi="Arial" w:cs="Arial"/>
          <w:b/>
          <w:bCs/>
          <w:szCs w:val="24"/>
          <w:vertAlign w:val="superscript"/>
        </w:rPr>
        <w:t>1</w:t>
      </w:r>
      <w:r w:rsidRPr="005C6537">
        <w:rPr>
          <w:rFonts w:ascii="Arial" w:hAnsi="Arial" w:cs="Arial"/>
          <w:b/>
          <w:bCs/>
          <w:szCs w:val="24"/>
        </w:rPr>
        <w:t>, Swen</w:t>
      </w:r>
    </w:p>
    <w:p w:rsidR="00A3092C" w:rsidRPr="005C6537" w:rsidRDefault="00A95004" w:rsidP="008579F5">
      <w:pPr>
        <w:spacing w:after="0" w:line="240" w:lineRule="auto"/>
        <w:rPr>
          <w:rFonts w:ascii="Arial" w:hAnsi="Arial" w:cs="Arial"/>
          <w:b/>
          <w:bCs/>
          <w:i/>
          <w:szCs w:val="24"/>
        </w:rPr>
      </w:pPr>
      <w:r w:rsidRPr="005C6537">
        <w:rPr>
          <w:rFonts w:ascii="Arial" w:hAnsi="Arial" w:cs="Arial"/>
          <w:b/>
          <w:bCs/>
          <w:szCs w:val="24"/>
        </w:rPr>
        <w:t>Sauvion</w:t>
      </w:r>
      <w:r w:rsidRPr="005C6537">
        <w:rPr>
          <w:rFonts w:ascii="Arial" w:hAnsi="Arial" w:cs="Arial"/>
          <w:b/>
          <w:bCs/>
          <w:szCs w:val="24"/>
          <w:vertAlign w:val="superscript"/>
        </w:rPr>
        <w:t>2</w:t>
      </w:r>
      <w:r w:rsidRPr="005C6537">
        <w:rPr>
          <w:rFonts w:ascii="Arial" w:hAnsi="Arial" w:cs="Arial"/>
          <w:b/>
          <w:bCs/>
          <w:szCs w:val="24"/>
        </w:rPr>
        <w:t>, Nicolas;</w:t>
      </w:r>
      <w:r w:rsidR="00A3092C" w:rsidRPr="005C6537">
        <w:rPr>
          <w:rFonts w:ascii="Arial" w:hAnsi="Arial" w:cs="Arial"/>
          <w:b/>
          <w:bCs/>
          <w:szCs w:val="24"/>
        </w:rPr>
        <w:t xml:space="preserve"> </w:t>
      </w:r>
      <w:r w:rsidRPr="005C6537">
        <w:rPr>
          <w:rFonts w:ascii="Arial" w:hAnsi="Arial" w:cs="Arial"/>
          <w:b/>
          <w:bCs/>
          <w:szCs w:val="24"/>
        </w:rPr>
        <w:t>Labonne</w:t>
      </w:r>
      <w:r w:rsidR="00D30DF3" w:rsidRPr="005C6537">
        <w:rPr>
          <w:rFonts w:ascii="Arial" w:hAnsi="Arial" w:cs="Arial"/>
          <w:b/>
          <w:bCs/>
          <w:szCs w:val="24"/>
          <w:vertAlign w:val="superscript"/>
        </w:rPr>
        <w:t>2</w:t>
      </w:r>
      <w:r w:rsidR="00D30DF3" w:rsidRPr="005C6537">
        <w:rPr>
          <w:rFonts w:ascii="Arial" w:hAnsi="Arial" w:cs="Arial"/>
          <w:b/>
          <w:bCs/>
          <w:szCs w:val="24"/>
        </w:rPr>
        <w:t>, Gerard</w:t>
      </w:r>
      <w:r w:rsidR="00D30DF3" w:rsidRPr="005C6537">
        <w:rPr>
          <w:rFonts w:ascii="Arial" w:hAnsi="Arial" w:cs="Arial"/>
          <w:b/>
          <w:bCs/>
          <w:szCs w:val="24"/>
          <w:vertAlign w:val="superscript"/>
        </w:rPr>
        <w:t xml:space="preserve"> </w:t>
      </w:r>
    </w:p>
    <w:p w:rsidR="00B42E71" w:rsidRPr="005C6537" w:rsidRDefault="00B42E71" w:rsidP="008579F5">
      <w:pPr>
        <w:spacing w:before="120" w:after="0" w:line="240" w:lineRule="auto"/>
        <w:rPr>
          <w:rFonts w:ascii="Arial" w:hAnsi="Arial" w:cs="Arial"/>
          <w:b/>
          <w:bCs/>
          <w:i/>
          <w:sz w:val="18"/>
          <w:szCs w:val="24"/>
        </w:rPr>
      </w:pPr>
      <w:r w:rsidRPr="005C6537">
        <w:rPr>
          <w:rFonts w:ascii="Arial" w:hAnsi="Arial"/>
          <w:i/>
          <w:sz w:val="18"/>
          <w:vertAlign w:val="superscript"/>
        </w:rPr>
        <w:t xml:space="preserve">1 </w:t>
      </w:r>
      <w:proofErr w:type="gramStart"/>
      <w:r w:rsidRPr="005C6537">
        <w:rPr>
          <w:rFonts w:ascii="Arial" w:hAnsi="Arial"/>
          <w:i/>
          <w:sz w:val="18"/>
        </w:rPr>
        <w:t>AGES</w:t>
      </w:r>
      <w:proofErr w:type="gramEnd"/>
      <w:r w:rsidRPr="005C6537">
        <w:rPr>
          <w:rFonts w:ascii="Arial" w:hAnsi="Arial"/>
          <w:i/>
          <w:sz w:val="18"/>
        </w:rPr>
        <w:t>, Vienna, Austria</w:t>
      </w:r>
    </w:p>
    <w:p w:rsidR="00B42E71" w:rsidRPr="005C6537" w:rsidRDefault="00B42E71" w:rsidP="008579F5">
      <w:pPr>
        <w:spacing w:after="0" w:line="240" w:lineRule="auto"/>
        <w:rPr>
          <w:rFonts w:ascii="Arial" w:hAnsi="Arial" w:cs="Arial"/>
          <w:b/>
          <w:bCs/>
          <w:i/>
          <w:sz w:val="18"/>
          <w:szCs w:val="24"/>
          <w:lang w:val="fr-FR"/>
        </w:rPr>
      </w:pPr>
      <w:r w:rsidRPr="005C6537">
        <w:rPr>
          <w:rFonts w:ascii="Arial" w:hAnsi="Arial"/>
          <w:i/>
          <w:sz w:val="18"/>
          <w:vertAlign w:val="superscript"/>
          <w:lang w:val="fr-FR"/>
        </w:rPr>
        <w:t xml:space="preserve">2 </w:t>
      </w:r>
      <w:r w:rsidRPr="005C6537">
        <w:rPr>
          <w:rFonts w:ascii="Arial" w:hAnsi="Arial"/>
          <w:i/>
          <w:sz w:val="18"/>
          <w:lang w:val="fr-FR"/>
        </w:rPr>
        <w:t>INRA, Montpellier, France</w:t>
      </w:r>
    </w:p>
    <w:p w:rsidR="006D2CB1" w:rsidRDefault="006D2CB1" w:rsidP="005C6537">
      <w:pPr>
        <w:spacing w:after="60"/>
        <w:rPr>
          <w:rFonts w:ascii="Arial" w:hAnsi="Arial" w:cs="Arial"/>
          <w:b/>
          <w:bCs/>
          <w:szCs w:val="24"/>
          <w:lang w:val="nl-NL"/>
        </w:rPr>
      </w:pPr>
    </w:p>
    <w:p w:rsidR="008579F5" w:rsidRDefault="008579F5" w:rsidP="005C6537">
      <w:pPr>
        <w:spacing w:after="60"/>
        <w:rPr>
          <w:rFonts w:ascii="Arial" w:hAnsi="Arial" w:cs="Arial"/>
          <w:b/>
          <w:bCs/>
          <w:szCs w:val="24"/>
          <w:lang w:val="nl-NL"/>
        </w:rPr>
      </w:pPr>
    </w:p>
    <w:p w:rsidR="0011482C" w:rsidRPr="005C6537" w:rsidRDefault="0011482C" w:rsidP="005C6537">
      <w:pPr>
        <w:spacing w:after="60"/>
        <w:rPr>
          <w:rFonts w:ascii="Arial" w:hAnsi="Arial" w:cs="Arial"/>
          <w:b/>
          <w:bCs/>
          <w:szCs w:val="24"/>
          <w:lang w:val="nl-NL"/>
        </w:rPr>
      </w:pPr>
      <w:r w:rsidRPr="005C6537">
        <w:rPr>
          <w:rFonts w:ascii="Arial" w:hAnsi="Arial" w:cs="Arial"/>
          <w:b/>
          <w:bCs/>
          <w:szCs w:val="24"/>
          <w:lang w:val="nl-NL"/>
        </w:rPr>
        <w:t>Reviews:</w:t>
      </w:r>
    </w:p>
    <w:p w:rsidR="006A1EC3" w:rsidRPr="005C6537" w:rsidRDefault="006A1EC3" w:rsidP="0011482C">
      <w:pPr>
        <w:spacing w:after="0"/>
        <w:rPr>
          <w:rFonts w:ascii="Arial" w:hAnsi="Arial" w:cs="Arial"/>
          <w:b/>
          <w:bCs/>
          <w:iCs/>
          <w:szCs w:val="24"/>
          <w:lang w:val="nl-NL"/>
        </w:rPr>
      </w:pPr>
      <w:r w:rsidRPr="005C6537">
        <w:rPr>
          <w:rFonts w:ascii="Arial" w:hAnsi="Arial" w:cs="Arial"/>
          <w:b/>
          <w:bCs/>
          <w:iCs/>
          <w:szCs w:val="24"/>
          <w:lang w:val="nl-NL"/>
        </w:rPr>
        <w:t>Verhoeven</w:t>
      </w:r>
      <w:r w:rsidRPr="005C6537">
        <w:rPr>
          <w:rFonts w:ascii="Arial" w:hAnsi="Arial" w:cs="Arial"/>
          <w:b/>
          <w:bCs/>
          <w:iCs/>
          <w:szCs w:val="24"/>
          <w:vertAlign w:val="superscript"/>
          <w:lang w:val="nl-NL"/>
        </w:rPr>
        <w:t>3</w:t>
      </w:r>
      <w:r w:rsidRPr="005C6537">
        <w:rPr>
          <w:rFonts w:ascii="Arial" w:hAnsi="Arial" w:cs="Arial"/>
          <w:b/>
          <w:bCs/>
          <w:iCs/>
          <w:szCs w:val="24"/>
          <w:lang w:val="nl-NL"/>
        </w:rPr>
        <w:t>, Ko; Potting</w:t>
      </w:r>
      <w:r w:rsidRPr="005C6537">
        <w:rPr>
          <w:rFonts w:ascii="Arial" w:hAnsi="Arial" w:cs="Arial"/>
          <w:b/>
          <w:bCs/>
          <w:iCs/>
          <w:szCs w:val="24"/>
          <w:vertAlign w:val="superscript"/>
          <w:lang w:val="nl-NL"/>
        </w:rPr>
        <w:t>3</w:t>
      </w:r>
      <w:r w:rsidRPr="005C6537">
        <w:rPr>
          <w:rFonts w:ascii="Arial" w:hAnsi="Arial" w:cs="Arial"/>
          <w:b/>
          <w:bCs/>
          <w:iCs/>
          <w:szCs w:val="24"/>
          <w:lang w:val="nl-NL"/>
        </w:rPr>
        <w:t>, Roel</w:t>
      </w:r>
    </w:p>
    <w:p w:rsidR="006A1EC3" w:rsidRPr="005C6537" w:rsidRDefault="006A1EC3" w:rsidP="0011482C">
      <w:pPr>
        <w:spacing w:after="0"/>
        <w:rPr>
          <w:rFonts w:ascii="Arial" w:hAnsi="Arial" w:cs="Arial"/>
          <w:b/>
          <w:bCs/>
          <w:iCs/>
          <w:szCs w:val="24"/>
          <w:lang w:val="nl-NL"/>
        </w:rPr>
      </w:pPr>
      <w:r w:rsidRPr="005C6537">
        <w:rPr>
          <w:rFonts w:ascii="Arial" w:hAnsi="Arial" w:cs="Arial"/>
          <w:b/>
          <w:bCs/>
          <w:iCs/>
          <w:szCs w:val="24"/>
          <w:lang w:val="nl-NL"/>
        </w:rPr>
        <w:t>Karadjova</w:t>
      </w:r>
      <w:r w:rsidRPr="005C6537">
        <w:rPr>
          <w:rFonts w:ascii="Arial" w:hAnsi="Arial" w:cs="Arial"/>
          <w:b/>
          <w:bCs/>
          <w:iCs/>
          <w:szCs w:val="24"/>
          <w:vertAlign w:val="superscript"/>
          <w:lang w:val="nl-NL"/>
        </w:rPr>
        <w:t>4</w:t>
      </w:r>
      <w:r w:rsidRPr="005C6537">
        <w:rPr>
          <w:rFonts w:ascii="Arial" w:hAnsi="Arial" w:cs="Arial"/>
          <w:b/>
          <w:bCs/>
          <w:iCs/>
          <w:szCs w:val="24"/>
          <w:lang w:val="nl-NL"/>
        </w:rPr>
        <w:t>, Olia; Ventsislavov</w:t>
      </w:r>
      <w:r w:rsidRPr="005C6537">
        <w:rPr>
          <w:rFonts w:ascii="Arial" w:hAnsi="Arial" w:cs="Arial"/>
          <w:b/>
          <w:bCs/>
          <w:iCs/>
          <w:szCs w:val="24"/>
          <w:vertAlign w:val="superscript"/>
          <w:lang w:val="nl-NL"/>
        </w:rPr>
        <w:t>4</w:t>
      </w:r>
      <w:r w:rsidRPr="005C6537">
        <w:rPr>
          <w:rFonts w:ascii="Arial" w:hAnsi="Arial" w:cs="Arial"/>
          <w:b/>
          <w:bCs/>
          <w:iCs/>
          <w:szCs w:val="24"/>
          <w:lang w:val="nl-NL"/>
        </w:rPr>
        <w:t>, Ventsislav; Krumov</w:t>
      </w:r>
      <w:r w:rsidRPr="005C6537">
        <w:rPr>
          <w:rFonts w:ascii="Arial" w:hAnsi="Arial" w:cs="Arial"/>
          <w:b/>
          <w:bCs/>
          <w:iCs/>
          <w:szCs w:val="24"/>
          <w:vertAlign w:val="superscript"/>
          <w:lang w:val="nl-NL"/>
        </w:rPr>
        <w:t>4</w:t>
      </w:r>
      <w:r w:rsidRPr="005C6537">
        <w:rPr>
          <w:rFonts w:ascii="Arial" w:hAnsi="Arial" w:cs="Arial"/>
          <w:b/>
          <w:bCs/>
          <w:iCs/>
          <w:szCs w:val="24"/>
          <w:lang w:val="nl-NL"/>
        </w:rPr>
        <w:t>, Vladimir</w:t>
      </w:r>
    </w:p>
    <w:p w:rsidR="00A67343" w:rsidRPr="005C6537" w:rsidRDefault="0011482C" w:rsidP="0011482C">
      <w:pPr>
        <w:spacing w:after="0"/>
        <w:rPr>
          <w:rFonts w:ascii="Arial" w:hAnsi="Arial" w:cs="Arial"/>
          <w:b/>
          <w:bCs/>
          <w:iCs/>
          <w:szCs w:val="24"/>
          <w:lang w:val="nl-NL"/>
        </w:rPr>
      </w:pPr>
      <w:r w:rsidRPr="005C6537">
        <w:rPr>
          <w:rFonts w:ascii="Arial" w:hAnsi="Arial" w:cs="Arial"/>
          <w:b/>
          <w:bCs/>
          <w:iCs/>
          <w:szCs w:val="24"/>
          <w:lang w:val="nl-NL"/>
        </w:rPr>
        <w:t>Pfeilstetter</w:t>
      </w:r>
      <w:r w:rsidRPr="005C6537">
        <w:rPr>
          <w:rFonts w:ascii="Arial" w:hAnsi="Arial" w:cs="Arial"/>
          <w:b/>
          <w:bCs/>
          <w:iCs/>
          <w:szCs w:val="24"/>
          <w:vertAlign w:val="superscript"/>
          <w:lang w:val="nl-NL"/>
        </w:rPr>
        <w:t>5</w:t>
      </w:r>
      <w:r w:rsidRPr="005C6537">
        <w:rPr>
          <w:rFonts w:ascii="Arial" w:hAnsi="Arial" w:cs="Arial"/>
          <w:b/>
          <w:bCs/>
          <w:iCs/>
          <w:szCs w:val="24"/>
          <w:lang w:val="nl-NL"/>
        </w:rPr>
        <w:t xml:space="preserve"> Ernst</w:t>
      </w:r>
    </w:p>
    <w:p w:rsidR="00A67343" w:rsidRPr="005C6537" w:rsidRDefault="00A67343" w:rsidP="009B1A74">
      <w:pPr>
        <w:spacing w:before="120" w:after="0" w:line="240" w:lineRule="auto"/>
        <w:rPr>
          <w:rFonts w:ascii="Arial" w:hAnsi="Arial" w:cs="Arial"/>
          <w:b/>
          <w:bCs/>
          <w:i/>
          <w:sz w:val="18"/>
          <w:szCs w:val="24"/>
          <w:lang w:val="nl-NL"/>
        </w:rPr>
      </w:pPr>
      <w:r w:rsidRPr="005C6537">
        <w:rPr>
          <w:rFonts w:ascii="Arial" w:hAnsi="Arial"/>
          <w:i/>
          <w:sz w:val="18"/>
          <w:vertAlign w:val="superscript"/>
          <w:lang w:val="nl-NL"/>
        </w:rPr>
        <w:t>3</w:t>
      </w:r>
      <w:r w:rsidRPr="005C6537">
        <w:rPr>
          <w:rFonts w:ascii="Arial" w:hAnsi="Arial"/>
          <w:i/>
          <w:sz w:val="18"/>
          <w:lang w:val="nl-NL"/>
        </w:rPr>
        <w:t>PPS, Wageningen, The Netherlands</w:t>
      </w:r>
    </w:p>
    <w:p w:rsidR="00A67343" w:rsidRPr="005C6537" w:rsidRDefault="00A67343" w:rsidP="009B1A74">
      <w:pPr>
        <w:spacing w:before="120" w:after="0" w:line="240" w:lineRule="auto"/>
        <w:rPr>
          <w:rFonts w:ascii="Arial" w:hAnsi="Arial"/>
          <w:i/>
          <w:sz w:val="18"/>
          <w:lang w:val="nl-NL"/>
        </w:rPr>
      </w:pPr>
      <w:r w:rsidRPr="005C6537">
        <w:rPr>
          <w:rFonts w:ascii="Arial" w:hAnsi="Arial"/>
          <w:i/>
          <w:sz w:val="18"/>
          <w:vertAlign w:val="superscript"/>
          <w:lang w:val="nl-NL"/>
        </w:rPr>
        <w:t xml:space="preserve">4 </w:t>
      </w:r>
      <w:r w:rsidRPr="005C6537">
        <w:rPr>
          <w:rFonts w:ascii="Arial" w:hAnsi="Arial"/>
          <w:i/>
          <w:sz w:val="18"/>
          <w:lang w:val="nl-NL"/>
        </w:rPr>
        <w:t>PPI, Kostinbrod, Bulgaria</w:t>
      </w:r>
    </w:p>
    <w:p w:rsidR="0011482C" w:rsidRPr="005C6537" w:rsidRDefault="0011482C" w:rsidP="009B1A74">
      <w:pPr>
        <w:spacing w:before="120" w:after="0" w:line="240" w:lineRule="auto"/>
        <w:rPr>
          <w:rFonts w:ascii="Arial" w:hAnsi="Arial" w:cs="Arial"/>
          <w:b/>
          <w:bCs/>
          <w:iCs/>
          <w:szCs w:val="24"/>
          <w:lang w:val="nl-NL"/>
        </w:rPr>
      </w:pPr>
      <w:r w:rsidRPr="005C6537">
        <w:rPr>
          <w:rFonts w:ascii="Arial" w:hAnsi="Arial"/>
          <w:i/>
          <w:sz w:val="18"/>
          <w:vertAlign w:val="superscript"/>
          <w:lang w:val="nl-NL"/>
        </w:rPr>
        <w:t>5</w:t>
      </w:r>
      <w:r w:rsidRPr="005C6537">
        <w:rPr>
          <w:rFonts w:ascii="Arial" w:hAnsi="Arial"/>
          <w:i/>
          <w:sz w:val="18"/>
          <w:lang w:val="nl-NL"/>
        </w:rPr>
        <w:t>JKI, Braunschweig, Germany</w:t>
      </w:r>
    </w:p>
    <w:p w:rsidR="0011482C" w:rsidRDefault="0011482C" w:rsidP="00A67343">
      <w:pPr>
        <w:spacing w:after="0" w:line="240" w:lineRule="auto"/>
        <w:rPr>
          <w:rFonts w:ascii="Arial" w:hAnsi="Arial" w:cs="Arial"/>
          <w:b/>
          <w:bCs/>
          <w:iCs/>
          <w:szCs w:val="24"/>
          <w:lang w:val="nl-NL"/>
        </w:rPr>
      </w:pPr>
    </w:p>
    <w:p w:rsidR="008579F5" w:rsidRPr="005C6537" w:rsidRDefault="008579F5" w:rsidP="00A67343">
      <w:pPr>
        <w:spacing w:after="0" w:line="240" w:lineRule="auto"/>
        <w:rPr>
          <w:rFonts w:ascii="Arial" w:hAnsi="Arial" w:cs="Arial"/>
          <w:b/>
          <w:bCs/>
          <w:iCs/>
          <w:szCs w:val="24"/>
          <w:lang w:val="nl-NL"/>
        </w:rPr>
      </w:pPr>
    </w:p>
    <w:p w:rsidR="005C6537" w:rsidRPr="005C6537" w:rsidRDefault="005C6537" w:rsidP="005C6537">
      <w:pPr>
        <w:spacing w:after="120" w:line="240" w:lineRule="auto"/>
        <w:rPr>
          <w:rFonts w:ascii="Arial" w:hAnsi="Arial" w:cs="Arial"/>
          <w:b/>
          <w:bCs/>
          <w:iCs/>
          <w:szCs w:val="24"/>
          <w:lang w:val="en-US"/>
        </w:rPr>
      </w:pPr>
      <w:r w:rsidRPr="005C6537">
        <w:rPr>
          <w:rFonts w:ascii="Arial" w:hAnsi="Arial" w:cs="Arial"/>
          <w:b/>
          <w:bCs/>
          <w:iCs/>
          <w:szCs w:val="24"/>
          <w:lang w:val="en-US"/>
        </w:rPr>
        <w:t xml:space="preserve">Review of parts of the document / comments on specific questions were </w:t>
      </w:r>
      <w:r>
        <w:rPr>
          <w:rFonts w:ascii="Arial" w:hAnsi="Arial" w:cs="Arial"/>
          <w:b/>
          <w:bCs/>
          <w:iCs/>
          <w:szCs w:val="24"/>
          <w:lang w:val="en-US"/>
        </w:rPr>
        <w:t>provided by</w:t>
      </w:r>
      <w:r w:rsidRPr="005C6537">
        <w:rPr>
          <w:rFonts w:ascii="Arial" w:hAnsi="Arial" w:cs="Arial"/>
          <w:b/>
          <w:bCs/>
          <w:iCs/>
          <w:szCs w:val="24"/>
          <w:lang w:val="en-US"/>
        </w:rPr>
        <w:t>:</w:t>
      </w:r>
    </w:p>
    <w:p w:rsidR="005C6537" w:rsidRPr="005C6537" w:rsidRDefault="005C6537" w:rsidP="005C6537">
      <w:pPr>
        <w:spacing w:after="0"/>
        <w:rPr>
          <w:rFonts w:ascii="Arial" w:hAnsi="Arial"/>
          <w:i/>
          <w:sz w:val="18"/>
          <w:lang w:val="nl-NL"/>
        </w:rPr>
      </w:pPr>
      <w:r w:rsidRPr="005C6537">
        <w:rPr>
          <w:rFonts w:ascii="Arial" w:hAnsi="Arial" w:cs="Arial"/>
          <w:b/>
          <w:bCs/>
          <w:iCs/>
          <w:szCs w:val="24"/>
          <w:lang w:val="nl-NL"/>
        </w:rPr>
        <w:t>Tedeschi, Rosemarie</w:t>
      </w:r>
      <w:r>
        <w:rPr>
          <w:rFonts w:ascii="Arial" w:hAnsi="Arial" w:cs="Arial"/>
          <w:b/>
          <w:bCs/>
          <w:iCs/>
          <w:szCs w:val="24"/>
          <w:lang w:val="nl-NL"/>
        </w:rPr>
        <w:t>;</w:t>
      </w:r>
      <w:r w:rsidRPr="005C6537">
        <w:rPr>
          <w:rFonts w:ascii="Arial" w:hAnsi="Arial" w:cs="Arial"/>
          <w:b/>
          <w:bCs/>
          <w:iCs/>
          <w:szCs w:val="24"/>
          <w:lang w:val="nl-NL"/>
        </w:rPr>
        <w:t xml:space="preserve"> </w:t>
      </w:r>
      <w:r w:rsidRPr="005C6537">
        <w:rPr>
          <w:rFonts w:ascii="Arial" w:hAnsi="Arial"/>
          <w:i/>
          <w:sz w:val="18"/>
          <w:lang w:val="nl-NL"/>
        </w:rPr>
        <w:t xml:space="preserve">University of Torino, Italy (Annex 4: </w:t>
      </w:r>
      <w:r w:rsidRPr="005C6537">
        <w:rPr>
          <w:rFonts w:ascii="Arial" w:hAnsi="Arial"/>
          <w:sz w:val="18"/>
          <w:lang w:val="nl-NL"/>
        </w:rPr>
        <w:t>C. pruni</w:t>
      </w:r>
      <w:r w:rsidRPr="005C6537">
        <w:rPr>
          <w:rFonts w:ascii="Arial" w:hAnsi="Arial"/>
          <w:i/>
          <w:sz w:val="18"/>
          <w:lang w:val="nl-NL"/>
        </w:rPr>
        <w:t xml:space="preserve"> on conifers)</w:t>
      </w:r>
    </w:p>
    <w:p w:rsidR="005C6537" w:rsidRPr="005C6537" w:rsidRDefault="005C6537" w:rsidP="005C6537">
      <w:pPr>
        <w:spacing w:after="0"/>
        <w:rPr>
          <w:rFonts w:ascii="Arial" w:hAnsi="Arial"/>
          <w:i/>
          <w:sz w:val="18"/>
          <w:lang w:val="nl-NL"/>
        </w:rPr>
      </w:pPr>
      <w:r w:rsidRPr="005C6537">
        <w:rPr>
          <w:rFonts w:ascii="Arial" w:hAnsi="Arial" w:cs="Arial"/>
          <w:b/>
          <w:bCs/>
          <w:iCs/>
          <w:szCs w:val="24"/>
          <w:lang w:val="nl-NL"/>
        </w:rPr>
        <w:t>Ulubas Serce, Cigdem</w:t>
      </w:r>
      <w:r>
        <w:rPr>
          <w:rFonts w:ascii="Arial" w:hAnsi="Arial" w:cs="Arial"/>
          <w:b/>
          <w:bCs/>
          <w:iCs/>
          <w:szCs w:val="24"/>
          <w:lang w:val="nl-NL"/>
        </w:rPr>
        <w:t>;</w:t>
      </w:r>
      <w:r w:rsidRPr="005C6537">
        <w:rPr>
          <w:rFonts w:ascii="Arial" w:hAnsi="Arial" w:cs="Arial"/>
          <w:b/>
          <w:bCs/>
          <w:iCs/>
          <w:szCs w:val="24"/>
          <w:lang w:val="nl-NL"/>
        </w:rPr>
        <w:t xml:space="preserve"> </w:t>
      </w:r>
      <w:r w:rsidRPr="005C6537">
        <w:rPr>
          <w:rFonts w:ascii="Arial" w:hAnsi="Arial"/>
          <w:i/>
          <w:sz w:val="18"/>
          <w:lang w:val="nl-NL"/>
        </w:rPr>
        <w:t>Mustafa Kemal University, Antakya, Turkey (</w:t>
      </w:r>
      <w:r w:rsidRPr="005C6537">
        <w:rPr>
          <w:rFonts w:ascii="Arial" w:hAnsi="Arial"/>
          <w:sz w:val="18"/>
          <w:lang w:val="nl-NL"/>
        </w:rPr>
        <w:t>C. pruni</w:t>
      </w:r>
      <w:r w:rsidRPr="005C6537">
        <w:rPr>
          <w:rFonts w:ascii="Arial" w:hAnsi="Arial"/>
          <w:i/>
          <w:sz w:val="18"/>
          <w:lang w:val="nl-NL"/>
        </w:rPr>
        <w:t xml:space="preserve"> on conifer</w:t>
      </w:r>
      <w:r>
        <w:rPr>
          <w:rFonts w:ascii="Arial" w:hAnsi="Arial"/>
          <w:i/>
          <w:sz w:val="18"/>
          <w:lang w:val="nl-NL"/>
        </w:rPr>
        <w:t>s</w:t>
      </w:r>
      <w:r w:rsidRPr="005C6537">
        <w:rPr>
          <w:rFonts w:ascii="Arial" w:hAnsi="Arial"/>
          <w:i/>
          <w:sz w:val="18"/>
          <w:lang w:val="nl-NL"/>
        </w:rPr>
        <w:t>)</w:t>
      </w:r>
    </w:p>
    <w:p w:rsidR="005C6537" w:rsidRPr="005C6537" w:rsidRDefault="005C6537" w:rsidP="005C6537">
      <w:pPr>
        <w:spacing w:after="0"/>
        <w:rPr>
          <w:rFonts w:ascii="Arial" w:hAnsi="Arial"/>
          <w:i/>
          <w:sz w:val="18"/>
          <w:lang w:val="nl-NL"/>
        </w:rPr>
      </w:pPr>
      <w:r w:rsidRPr="005C6537">
        <w:rPr>
          <w:rFonts w:ascii="Arial" w:hAnsi="Arial" w:cs="Arial"/>
          <w:b/>
          <w:bCs/>
          <w:iCs/>
          <w:szCs w:val="24"/>
          <w:lang w:val="nl-NL"/>
        </w:rPr>
        <w:t>Seemueller, Erich</w:t>
      </w:r>
      <w:r>
        <w:rPr>
          <w:rFonts w:ascii="Arial" w:hAnsi="Arial" w:cs="Arial"/>
          <w:b/>
          <w:bCs/>
          <w:iCs/>
          <w:szCs w:val="24"/>
          <w:lang w:val="nl-NL"/>
        </w:rPr>
        <w:t>;</w:t>
      </w:r>
      <w:r w:rsidRPr="005C6537">
        <w:rPr>
          <w:rFonts w:ascii="Arial" w:hAnsi="Arial" w:cs="Arial"/>
          <w:bCs/>
          <w:iCs/>
          <w:szCs w:val="24"/>
          <w:lang w:val="en-US"/>
        </w:rPr>
        <w:t xml:space="preserve"> </w:t>
      </w:r>
      <w:r w:rsidRPr="005C6537">
        <w:rPr>
          <w:rFonts w:ascii="Arial" w:hAnsi="Arial"/>
          <w:i/>
          <w:sz w:val="18"/>
          <w:lang w:val="nl-NL"/>
        </w:rPr>
        <w:t>JKI, Dossenheim, Germany (visual inspection, susceptibility of rootstock</w:t>
      </w:r>
      <w:r w:rsidR="00605049">
        <w:rPr>
          <w:rFonts w:ascii="Arial" w:hAnsi="Arial"/>
          <w:i/>
          <w:sz w:val="18"/>
          <w:lang w:val="nl-NL"/>
        </w:rPr>
        <w:t>s</w:t>
      </w:r>
      <w:r w:rsidRPr="005C6537">
        <w:rPr>
          <w:rFonts w:ascii="Arial" w:hAnsi="Arial"/>
          <w:i/>
          <w:sz w:val="18"/>
          <w:lang w:val="nl-NL"/>
        </w:rPr>
        <w:t xml:space="preserve"> and cultivar</w:t>
      </w:r>
      <w:r w:rsidR="00605049">
        <w:rPr>
          <w:rFonts w:ascii="Arial" w:hAnsi="Arial"/>
          <w:i/>
          <w:sz w:val="18"/>
          <w:lang w:val="nl-NL"/>
        </w:rPr>
        <w:t>s</w:t>
      </w:r>
      <w:r w:rsidRPr="005C6537">
        <w:rPr>
          <w:rFonts w:ascii="Arial" w:hAnsi="Arial"/>
          <w:i/>
          <w:sz w:val="18"/>
          <w:lang w:val="nl-NL"/>
        </w:rPr>
        <w:t>)</w:t>
      </w:r>
    </w:p>
    <w:p w:rsidR="008579F5" w:rsidRDefault="008579F5" w:rsidP="008579F5">
      <w:pPr>
        <w:spacing w:before="120" w:after="120"/>
        <w:jc w:val="center"/>
        <w:rPr>
          <w:rFonts w:ascii="Arial" w:hAnsi="Arial" w:cs="Arial"/>
          <w:b/>
          <w:color w:val="008000"/>
          <w:spacing w:val="20"/>
          <w:szCs w:val="32"/>
          <w:lang w:bidi="ar-SA"/>
        </w:rPr>
      </w:pPr>
    </w:p>
    <w:p w:rsidR="008579F5" w:rsidRPr="008579F5" w:rsidRDefault="008579F5" w:rsidP="008579F5">
      <w:pPr>
        <w:spacing w:before="120" w:after="120"/>
        <w:jc w:val="center"/>
        <w:rPr>
          <w:rFonts w:ascii="Arial" w:hAnsi="Arial" w:cs="Arial"/>
          <w:b/>
          <w:color w:val="008000"/>
          <w:spacing w:val="20"/>
          <w:szCs w:val="32"/>
          <w:lang w:bidi="ar-SA"/>
        </w:rPr>
      </w:pPr>
      <w:r w:rsidRPr="008579F5">
        <w:rPr>
          <w:rFonts w:ascii="Arial" w:hAnsi="Arial" w:cs="Arial"/>
          <w:b/>
          <w:color w:val="008000"/>
          <w:spacing w:val="20"/>
          <w:szCs w:val="32"/>
          <w:lang w:bidi="ar-SA"/>
        </w:rPr>
        <w:t xml:space="preserve">The risk assessment made according to method </w:t>
      </w:r>
      <w:r w:rsidR="00AE73B5">
        <w:rPr>
          <w:rFonts w:ascii="Arial" w:hAnsi="Arial" w:cs="Arial"/>
          <w:b/>
          <w:color w:val="008000"/>
          <w:spacing w:val="20"/>
          <w:szCs w:val="32"/>
          <w:lang w:bidi="ar-SA"/>
        </w:rPr>
        <w:t>4b</w:t>
      </w:r>
      <w:r w:rsidRPr="008579F5">
        <w:rPr>
          <w:rFonts w:ascii="Arial" w:hAnsi="Arial" w:cs="Arial"/>
          <w:b/>
          <w:color w:val="008000"/>
          <w:spacing w:val="20"/>
          <w:szCs w:val="32"/>
          <w:lang w:bidi="ar-SA"/>
        </w:rPr>
        <w:t xml:space="preserve"> is recommended to be used to reconsider the present legislation</w:t>
      </w:r>
    </w:p>
    <w:p w:rsidR="00A3092C" w:rsidRPr="008579F5" w:rsidRDefault="00A3092C" w:rsidP="00A3092C">
      <w:pPr>
        <w:spacing w:line="240" w:lineRule="auto"/>
        <w:rPr>
          <w:rFonts w:cs="Arial"/>
          <w:b/>
          <w:bCs/>
          <w:sz w:val="28"/>
        </w:rPr>
      </w:pPr>
    </w:p>
    <w:p w:rsidR="00B972F7" w:rsidRDefault="00776C9A" w:rsidP="00D87D16">
      <w:pPr>
        <w:spacing w:line="240" w:lineRule="auto"/>
        <w:rPr>
          <w:rFonts w:ascii="Arial" w:hAnsi="Arial" w:cs="Arial"/>
          <w:b/>
          <w:lang w:val="nl-NL"/>
        </w:rPr>
      </w:pPr>
      <w:r w:rsidRPr="009B1A74">
        <w:rPr>
          <w:rFonts w:ascii="Arial" w:hAnsi="Arial" w:cs="Arial"/>
          <w:b/>
          <w:lang w:val="nl-NL"/>
        </w:rPr>
        <w:br w:type="page"/>
      </w:r>
    </w:p>
    <w:p w:rsidR="007C1518" w:rsidRPr="005323F7" w:rsidRDefault="00B972F7" w:rsidP="00D87D16">
      <w:pPr>
        <w:spacing w:line="240" w:lineRule="auto"/>
        <w:rPr>
          <w:rFonts w:ascii="Arial" w:hAnsi="Arial" w:cs="Arial"/>
          <w:b/>
          <w:color w:val="000000"/>
        </w:rPr>
      </w:pPr>
      <w:r>
        <w:rPr>
          <w:rFonts w:ascii="Arial" w:hAnsi="Arial" w:cs="Arial"/>
          <w:b/>
          <w:lang w:val="nl-NL"/>
        </w:rPr>
        <w:lastRenderedPageBreak/>
        <w:br w:type="page"/>
      </w:r>
      <w:r w:rsidR="007C1518" w:rsidRPr="005323F7">
        <w:rPr>
          <w:rFonts w:ascii="Arial" w:hAnsi="Arial" w:cs="Arial"/>
          <w:b/>
          <w:color w:val="000000"/>
        </w:rPr>
        <w:lastRenderedPageBreak/>
        <w:t xml:space="preserve">Preface </w:t>
      </w:r>
    </w:p>
    <w:p w:rsidR="007C1518" w:rsidRPr="005323F7" w:rsidRDefault="007C1518" w:rsidP="00D87D16">
      <w:pPr>
        <w:spacing w:line="240" w:lineRule="auto"/>
        <w:jc w:val="both"/>
        <w:rPr>
          <w:rFonts w:ascii="Arial" w:hAnsi="Arial" w:cs="Arial"/>
          <w:color w:val="000000"/>
        </w:rPr>
      </w:pPr>
      <w:smartTag w:uri="urn:schemas-microsoft-com:office:smarttags" w:element="place">
        <w:r w:rsidRPr="005323F7">
          <w:rPr>
            <w:rFonts w:ascii="Arial" w:hAnsi="Arial" w:cs="Arial"/>
            <w:color w:val="000000"/>
          </w:rPr>
          <w:t>Pest</w:t>
        </w:r>
      </w:smartTag>
      <w:r w:rsidRPr="005323F7">
        <w:rPr>
          <w:rFonts w:ascii="Arial" w:hAnsi="Arial" w:cs="Arial"/>
          <w:color w:val="000000"/>
        </w:rPr>
        <w:t xml:space="preserve"> risk assessment provides the scientific basis for the overall management of pest risk. It involves identifying </w:t>
      </w:r>
      <w:r w:rsidR="00037BB6">
        <w:rPr>
          <w:rFonts w:ascii="Arial" w:hAnsi="Arial" w:cs="Arial"/>
          <w:color w:val="000000"/>
        </w:rPr>
        <w:t xml:space="preserve">pests </w:t>
      </w:r>
      <w:r w:rsidRPr="005323F7">
        <w:rPr>
          <w:rFonts w:ascii="Arial" w:hAnsi="Arial" w:cs="Arial"/>
          <w:color w:val="000000"/>
        </w:rPr>
        <w:t xml:space="preserve">and characterizing the risks associated with those </w:t>
      </w:r>
      <w:r w:rsidR="00037BB6">
        <w:rPr>
          <w:rFonts w:ascii="Arial" w:hAnsi="Arial" w:cs="Arial"/>
          <w:color w:val="000000"/>
        </w:rPr>
        <w:t>pests</w:t>
      </w:r>
      <w:r w:rsidRPr="005323F7">
        <w:rPr>
          <w:rFonts w:ascii="Arial" w:hAnsi="Arial" w:cs="Arial"/>
          <w:color w:val="000000"/>
        </w:rPr>
        <w:t xml:space="preserve"> by estimating their probability of introduction </w:t>
      </w:r>
      <w:r w:rsidR="00EE4C45">
        <w:rPr>
          <w:rFonts w:ascii="Arial" w:hAnsi="Arial" w:cs="Arial"/>
          <w:color w:val="000000"/>
        </w:rPr>
        <w:t xml:space="preserve">(entry, transfer </w:t>
      </w:r>
      <w:r w:rsidRPr="005323F7">
        <w:rPr>
          <w:rFonts w:ascii="Arial" w:hAnsi="Arial" w:cs="Arial"/>
          <w:color w:val="000000"/>
        </w:rPr>
        <w:t>and establishment</w:t>
      </w:r>
      <w:r w:rsidR="00EE4C45">
        <w:rPr>
          <w:rFonts w:ascii="Arial" w:hAnsi="Arial" w:cs="Arial"/>
          <w:color w:val="000000"/>
        </w:rPr>
        <w:t>)</w:t>
      </w:r>
      <w:r w:rsidRPr="005323F7">
        <w:rPr>
          <w:rFonts w:ascii="Arial" w:hAnsi="Arial" w:cs="Arial"/>
          <w:color w:val="000000"/>
        </w:rPr>
        <w:t xml:space="preserve"> as well as the severity of the consequences to crops and the wider environment</w:t>
      </w:r>
      <w:r w:rsidR="00EE4C45">
        <w:rPr>
          <w:rFonts w:ascii="Arial" w:hAnsi="Arial" w:cs="Arial"/>
          <w:color w:val="000000"/>
        </w:rPr>
        <w:t xml:space="preserve"> as a result of their introduction</w:t>
      </w:r>
      <w:r w:rsidRPr="005323F7">
        <w:rPr>
          <w:rFonts w:ascii="Arial" w:hAnsi="Arial" w:cs="Arial"/>
          <w:color w:val="000000"/>
        </w:rPr>
        <w:t xml:space="preserve">. </w:t>
      </w:r>
    </w:p>
    <w:p w:rsidR="007C1518" w:rsidRPr="005323F7" w:rsidRDefault="007C1518" w:rsidP="00D87D16">
      <w:pPr>
        <w:spacing w:line="240" w:lineRule="auto"/>
        <w:jc w:val="both"/>
        <w:rPr>
          <w:rFonts w:ascii="Arial" w:hAnsi="Arial" w:cs="Arial"/>
          <w:color w:val="000000"/>
        </w:rPr>
      </w:pPr>
    </w:p>
    <w:p w:rsidR="007C1518" w:rsidRPr="005323F7" w:rsidRDefault="007C1518" w:rsidP="00D87D16">
      <w:pPr>
        <w:spacing w:line="240" w:lineRule="auto"/>
        <w:jc w:val="both"/>
        <w:rPr>
          <w:rFonts w:ascii="Arial" w:hAnsi="Arial" w:cs="Arial"/>
          <w:color w:val="000000"/>
        </w:rPr>
      </w:pPr>
      <w:r w:rsidRPr="005323F7">
        <w:rPr>
          <w:rFonts w:ascii="Arial" w:hAnsi="Arial" w:cs="Arial"/>
          <w:color w:val="000000"/>
        </w:rPr>
        <w:t xml:space="preserve">Risk assessments are science-based evaluations. They are neither scientific research nor are they scientific manuscripts. The risk assessment forms a link between scientific data and decision makers and </w:t>
      </w:r>
      <w:r w:rsidR="00EE4C45">
        <w:rPr>
          <w:rFonts w:ascii="Arial" w:hAnsi="Arial" w:cs="Arial"/>
          <w:color w:val="000000"/>
        </w:rPr>
        <w:t xml:space="preserve">should </w:t>
      </w:r>
      <w:r w:rsidRPr="005323F7">
        <w:rPr>
          <w:rFonts w:ascii="Arial" w:hAnsi="Arial" w:cs="Arial"/>
          <w:color w:val="000000"/>
        </w:rPr>
        <w:t xml:space="preserve">expresses risk in terms appropriate for decision makers. </w:t>
      </w:r>
    </w:p>
    <w:p w:rsidR="007C1518" w:rsidRPr="005323F7" w:rsidRDefault="007C1518" w:rsidP="00D87D16">
      <w:pPr>
        <w:spacing w:line="240" w:lineRule="auto"/>
        <w:rPr>
          <w:rFonts w:ascii="Arial" w:hAnsi="Arial" w:cs="Arial"/>
          <w:color w:val="000000"/>
        </w:rPr>
      </w:pPr>
    </w:p>
    <w:p w:rsidR="007C1518" w:rsidRPr="005323F7" w:rsidRDefault="007C1518" w:rsidP="00D87D16">
      <w:pPr>
        <w:pStyle w:val="Heading2"/>
        <w:spacing w:line="240" w:lineRule="auto"/>
        <w:jc w:val="both"/>
        <w:rPr>
          <w:rFonts w:ascii="Arial" w:hAnsi="Arial" w:cs="Arial"/>
          <w:color w:val="000000"/>
          <w:sz w:val="22"/>
          <w:szCs w:val="22"/>
        </w:rPr>
      </w:pPr>
      <w:r w:rsidRPr="005323F7">
        <w:rPr>
          <w:rFonts w:ascii="Arial" w:hAnsi="Arial" w:cs="Arial"/>
          <w:color w:val="000000"/>
          <w:sz w:val="22"/>
          <w:szCs w:val="22"/>
        </w:rPr>
        <w:t xml:space="preserve">Note </w:t>
      </w:r>
    </w:p>
    <w:p w:rsidR="007C1518" w:rsidRPr="005323F7" w:rsidRDefault="007C1518" w:rsidP="00D87D16">
      <w:pPr>
        <w:pStyle w:val="Heading2"/>
        <w:spacing w:line="240" w:lineRule="auto"/>
        <w:jc w:val="both"/>
        <w:rPr>
          <w:rFonts w:ascii="Arial" w:hAnsi="Arial" w:cs="Arial"/>
          <w:b w:val="0"/>
          <w:color w:val="000000"/>
          <w:sz w:val="22"/>
          <w:szCs w:val="22"/>
        </w:rPr>
      </w:pPr>
      <w:r w:rsidRPr="005323F7">
        <w:rPr>
          <w:rFonts w:ascii="Arial" w:hAnsi="Arial" w:cs="Arial"/>
          <w:b w:val="0"/>
          <w:color w:val="000000"/>
          <w:sz w:val="22"/>
          <w:szCs w:val="22"/>
        </w:rPr>
        <w:t>Risk assessors will find it useful to have a copy of I</w:t>
      </w:r>
      <w:r w:rsidR="00EE4C45">
        <w:rPr>
          <w:rFonts w:ascii="Arial" w:hAnsi="Arial" w:cs="Arial"/>
          <w:b w:val="0"/>
          <w:color w:val="000000"/>
          <w:sz w:val="22"/>
          <w:szCs w:val="22"/>
        </w:rPr>
        <w:t xml:space="preserve">nternational </w:t>
      </w:r>
      <w:r w:rsidRPr="005323F7">
        <w:rPr>
          <w:rFonts w:ascii="Arial" w:hAnsi="Arial" w:cs="Arial"/>
          <w:b w:val="0"/>
          <w:color w:val="000000"/>
          <w:sz w:val="22"/>
          <w:szCs w:val="22"/>
        </w:rPr>
        <w:t>S</w:t>
      </w:r>
      <w:r w:rsidR="00EE4C45">
        <w:rPr>
          <w:rFonts w:ascii="Arial" w:hAnsi="Arial" w:cs="Arial"/>
          <w:b w:val="0"/>
          <w:color w:val="000000"/>
          <w:sz w:val="22"/>
          <w:szCs w:val="22"/>
        </w:rPr>
        <w:t xml:space="preserve">tandards for </w:t>
      </w:r>
      <w:r w:rsidRPr="005323F7">
        <w:rPr>
          <w:rFonts w:ascii="Arial" w:hAnsi="Arial" w:cs="Arial"/>
          <w:b w:val="0"/>
          <w:color w:val="000000"/>
          <w:sz w:val="22"/>
          <w:szCs w:val="22"/>
        </w:rPr>
        <w:t>P</w:t>
      </w:r>
      <w:r w:rsidR="00EE4C45">
        <w:rPr>
          <w:rFonts w:ascii="Arial" w:hAnsi="Arial" w:cs="Arial"/>
          <w:b w:val="0"/>
          <w:color w:val="000000"/>
          <w:sz w:val="22"/>
          <w:szCs w:val="22"/>
        </w:rPr>
        <w:t xml:space="preserve">hytosanitary </w:t>
      </w:r>
      <w:r w:rsidRPr="005323F7">
        <w:rPr>
          <w:rFonts w:ascii="Arial" w:hAnsi="Arial" w:cs="Arial"/>
          <w:b w:val="0"/>
          <w:color w:val="000000"/>
          <w:sz w:val="22"/>
          <w:szCs w:val="22"/>
        </w:rPr>
        <w:t>M</w:t>
      </w:r>
      <w:r w:rsidR="00EE4C45">
        <w:rPr>
          <w:rFonts w:ascii="Arial" w:hAnsi="Arial" w:cs="Arial"/>
          <w:b w:val="0"/>
          <w:color w:val="000000"/>
          <w:sz w:val="22"/>
          <w:szCs w:val="22"/>
        </w:rPr>
        <w:t>easures</w:t>
      </w:r>
      <w:r w:rsidRPr="005323F7">
        <w:rPr>
          <w:rFonts w:ascii="Arial" w:hAnsi="Arial" w:cs="Arial"/>
          <w:b w:val="0"/>
          <w:color w:val="000000"/>
          <w:sz w:val="22"/>
          <w:szCs w:val="22"/>
        </w:rPr>
        <w:t xml:space="preserve"> </w:t>
      </w:r>
      <w:r w:rsidR="00EE4C45">
        <w:rPr>
          <w:rFonts w:ascii="Arial" w:hAnsi="Arial" w:cs="Arial"/>
          <w:b w:val="0"/>
          <w:color w:val="000000"/>
          <w:sz w:val="22"/>
          <w:szCs w:val="22"/>
        </w:rPr>
        <w:t>No. 5</w:t>
      </w:r>
      <w:r w:rsidR="00037BB6">
        <w:rPr>
          <w:rFonts w:ascii="Arial" w:hAnsi="Arial" w:cs="Arial"/>
          <w:b w:val="0"/>
          <w:color w:val="000000"/>
          <w:sz w:val="22"/>
          <w:szCs w:val="22"/>
        </w:rPr>
        <w:t>,</w:t>
      </w:r>
      <w:r w:rsidR="00EE4C45">
        <w:rPr>
          <w:rFonts w:ascii="Arial" w:hAnsi="Arial" w:cs="Arial"/>
          <w:b w:val="0"/>
          <w:color w:val="000000"/>
          <w:sz w:val="22"/>
          <w:szCs w:val="22"/>
        </w:rPr>
        <w:t xml:space="preserve"> </w:t>
      </w:r>
      <w:r w:rsidR="00037BB6">
        <w:rPr>
          <w:rFonts w:ascii="Arial" w:hAnsi="Arial" w:cs="Arial"/>
          <w:b w:val="0"/>
          <w:color w:val="000000"/>
          <w:sz w:val="22"/>
          <w:szCs w:val="22"/>
        </w:rPr>
        <w:t xml:space="preserve">the Glossary of Phytosanitary Terms </w:t>
      </w:r>
      <w:r w:rsidR="00EE4C45">
        <w:rPr>
          <w:rFonts w:ascii="Arial" w:hAnsi="Arial" w:cs="Arial"/>
          <w:b w:val="0"/>
          <w:color w:val="000000"/>
          <w:sz w:val="22"/>
          <w:szCs w:val="22"/>
        </w:rPr>
        <w:t>(IPPC, 2007)</w:t>
      </w:r>
      <w:r w:rsidR="00037BB6" w:rsidRPr="00037BB6">
        <w:rPr>
          <w:rFonts w:ascii="Arial" w:hAnsi="Arial" w:cs="Arial"/>
          <w:b w:val="0"/>
          <w:color w:val="000000"/>
          <w:sz w:val="22"/>
          <w:szCs w:val="22"/>
          <w:vertAlign w:val="superscript"/>
        </w:rPr>
        <w:t>1</w:t>
      </w:r>
      <w:r w:rsidR="00EE4C45">
        <w:rPr>
          <w:rFonts w:ascii="Arial" w:hAnsi="Arial" w:cs="Arial"/>
          <w:b w:val="0"/>
          <w:color w:val="000000"/>
          <w:sz w:val="22"/>
          <w:szCs w:val="22"/>
        </w:rPr>
        <w:t xml:space="preserve">, ISPM No. </w:t>
      </w:r>
      <w:r w:rsidRPr="005323F7">
        <w:rPr>
          <w:rFonts w:ascii="Arial" w:hAnsi="Arial" w:cs="Arial"/>
          <w:b w:val="0"/>
          <w:color w:val="000000"/>
          <w:sz w:val="22"/>
          <w:szCs w:val="22"/>
        </w:rPr>
        <w:t>11, Pest risk analysis for quarantine pests, including analysis of environmental risks and living modified organisms (</w:t>
      </w:r>
      <w:r w:rsidR="00EE4C45">
        <w:rPr>
          <w:rFonts w:ascii="Arial" w:hAnsi="Arial" w:cs="Arial"/>
          <w:b w:val="0"/>
          <w:color w:val="000000"/>
          <w:sz w:val="22"/>
          <w:szCs w:val="22"/>
        </w:rPr>
        <w:t>IPPC</w:t>
      </w:r>
      <w:r w:rsidRPr="005323F7">
        <w:rPr>
          <w:rFonts w:ascii="Arial" w:hAnsi="Arial" w:cs="Arial"/>
          <w:b w:val="0"/>
          <w:color w:val="000000"/>
          <w:sz w:val="22"/>
          <w:szCs w:val="22"/>
        </w:rPr>
        <w:t>, 2004)</w:t>
      </w:r>
      <w:r w:rsidRPr="005323F7">
        <w:rPr>
          <w:rStyle w:val="FootnoteReference"/>
          <w:rFonts w:ascii="Arial" w:hAnsi="Arial" w:cs="Arial"/>
          <w:b w:val="0"/>
          <w:color w:val="000000"/>
          <w:sz w:val="22"/>
          <w:szCs w:val="22"/>
        </w:rPr>
        <w:footnoteReference w:id="2"/>
      </w:r>
      <w:r w:rsidRPr="005323F7">
        <w:rPr>
          <w:rFonts w:ascii="Arial" w:hAnsi="Arial" w:cs="Arial"/>
          <w:b w:val="0"/>
          <w:color w:val="000000"/>
          <w:sz w:val="22"/>
          <w:szCs w:val="22"/>
        </w:rPr>
        <w:t xml:space="preserve"> and the EFSA guidance document </w:t>
      </w:r>
      <w:r w:rsidRPr="005323F7">
        <w:rPr>
          <w:rFonts w:ascii="Arial" w:hAnsi="Arial" w:cs="Arial"/>
          <w:b w:val="0"/>
          <w:bCs w:val="0"/>
          <w:color w:val="000000"/>
          <w:sz w:val="22"/>
          <w:szCs w:val="22"/>
        </w:rPr>
        <w:t>on a harmoni</w:t>
      </w:r>
      <w:r>
        <w:rPr>
          <w:rFonts w:ascii="Arial" w:hAnsi="Arial" w:cs="Arial"/>
          <w:b w:val="0"/>
          <w:bCs w:val="0"/>
          <w:color w:val="000000"/>
          <w:sz w:val="22"/>
          <w:szCs w:val="22"/>
        </w:rPr>
        <w:t>z</w:t>
      </w:r>
      <w:r w:rsidRPr="005323F7">
        <w:rPr>
          <w:rFonts w:ascii="Arial" w:hAnsi="Arial" w:cs="Arial"/>
          <w:b w:val="0"/>
          <w:bCs w:val="0"/>
          <w:color w:val="000000"/>
          <w:sz w:val="22"/>
          <w:szCs w:val="22"/>
        </w:rPr>
        <w:t>ed framework for pest risk assessment (EFSA, 2010)</w:t>
      </w:r>
      <w:r w:rsidRPr="005323F7">
        <w:rPr>
          <w:rStyle w:val="FootnoteReference"/>
          <w:rFonts w:ascii="Arial" w:hAnsi="Arial" w:cs="Arial"/>
          <w:b w:val="0"/>
          <w:bCs w:val="0"/>
          <w:color w:val="000000"/>
          <w:sz w:val="22"/>
          <w:szCs w:val="22"/>
        </w:rPr>
        <w:footnoteReference w:id="3"/>
      </w:r>
      <w:r w:rsidRPr="005323F7">
        <w:rPr>
          <w:rFonts w:ascii="Arial" w:hAnsi="Arial" w:cs="Arial"/>
          <w:b w:val="0"/>
          <w:bCs w:val="0"/>
          <w:color w:val="000000"/>
          <w:sz w:val="22"/>
          <w:szCs w:val="22"/>
        </w:rPr>
        <w:t xml:space="preserve"> </w:t>
      </w:r>
      <w:r w:rsidRPr="005323F7">
        <w:rPr>
          <w:rFonts w:ascii="Arial" w:hAnsi="Arial" w:cs="Arial"/>
          <w:b w:val="0"/>
          <w:color w:val="000000"/>
          <w:sz w:val="22"/>
          <w:szCs w:val="22"/>
        </w:rPr>
        <w:t xml:space="preserve">to hand as they read this document and conduct a pest risk assessment. </w:t>
      </w:r>
    </w:p>
    <w:p w:rsidR="007C1518" w:rsidRPr="005323F7" w:rsidRDefault="007C1518" w:rsidP="00D87D16">
      <w:pPr>
        <w:autoSpaceDE w:val="0"/>
        <w:autoSpaceDN w:val="0"/>
        <w:adjustRightInd w:val="0"/>
        <w:spacing w:after="0" w:line="240" w:lineRule="auto"/>
        <w:ind w:left="720" w:hanging="720"/>
        <w:rPr>
          <w:rFonts w:ascii="Arial" w:hAnsi="Arial" w:cs="Arial"/>
          <w:bCs/>
          <w:color w:val="000000"/>
        </w:rPr>
      </w:pPr>
    </w:p>
    <w:p w:rsidR="007C1518" w:rsidRPr="005323F7" w:rsidRDefault="007C1518" w:rsidP="00D87D16">
      <w:pPr>
        <w:spacing w:line="240" w:lineRule="auto"/>
        <w:jc w:val="center"/>
        <w:rPr>
          <w:rFonts w:ascii="Arial" w:hAnsi="Arial" w:cs="Arial"/>
          <w:b/>
          <w:color w:val="000000"/>
        </w:rPr>
      </w:pPr>
    </w:p>
    <w:p w:rsidR="00594663" w:rsidRPr="00E731B8" w:rsidRDefault="00594663" w:rsidP="00594663">
      <w:pPr>
        <w:autoSpaceDE w:val="0"/>
        <w:autoSpaceDN w:val="0"/>
        <w:adjustRightInd w:val="0"/>
        <w:rPr>
          <w:szCs w:val="20"/>
        </w:rPr>
      </w:pPr>
    </w:p>
    <w:p w:rsidR="00250E0C" w:rsidRDefault="007C1518" w:rsidP="00D87D16">
      <w:pPr>
        <w:spacing w:line="240" w:lineRule="auto"/>
        <w:jc w:val="center"/>
        <w:rPr>
          <w:rFonts w:ascii="Arial" w:hAnsi="Arial" w:cs="Arial"/>
          <w:b/>
          <w:color w:val="000000"/>
        </w:rPr>
      </w:pPr>
      <w:r w:rsidRPr="005323F7">
        <w:rPr>
          <w:rFonts w:ascii="Arial" w:hAnsi="Arial" w:cs="Arial"/>
          <w:b/>
          <w:color w:val="000000"/>
        </w:rPr>
        <w:br w:type="page"/>
      </w:r>
      <w:r w:rsidRPr="005323F7">
        <w:rPr>
          <w:rFonts w:ascii="Arial" w:hAnsi="Arial" w:cs="Arial"/>
          <w:b/>
          <w:color w:val="000000"/>
        </w:rPr>
        <w:lastRenderedPageBreak/>
        <w:t>CONTENTS</w:t>
      </w:r>
    </w:p>
    <w:p w:rsidR="00250E0C" w:rsidRDefault="00250E0C" w:rsidP="00D87D16">
      <w:pPr>
        <w:spacing w:line="240" w:lineRule="auto"/>
        <w:jc w:val="center"/>
        <w:rPr>
          <w:rFonts w:ascii="Arial" w:hAnsi="Arial" w:cs="Arial"/>
          <w:b/>
          <w:color w:val="000000"/>
        </w:rPr>
      </w:pPr>
    </w:p>
    <w:tbl>
      <w:tblPr>
        <w:tblW w:w="0" w:type="auto"/>
        <w:tblLook w:val="04A0"/>
      </w:tblPr>
      <w:tblGrid>
        <w:gridCol w:w="7196"/>
        <w:gridCol w:w="1660"/>
      </w:tblGrid>
      <w:tr w:rsidR="00C34986" w:rsidRPr="00743C23">
        <w:tc>
          <w:tcPr>
            <w:tcW w:w="7196" w:type="dxa"/>
          </w:tcPr>
          <w:p w:rsidR="004C31F9" w:rsidRDefault="004C31F9" w:rsidP="00C34986">
            <w:pPr>
              <w:spacing w:after="0"/>
              <w:rPr>
                <w:rFonts w:ascii="Arial" w:hAnsi="Arial" w:cs="Arial"/>
                <w:b/>
                <w:color w:val="000000"/>
              </w:rPr>
            </w:pPr>
          </w:p>
          <w:p w:rsidR="00C34986" w:rsidRPr="002A0D4C" w:rsidRDefault="00C34986" w:rsidP="00C34986">
            <w:pPr>
              <w:spacing w:after="0"/>
              <w:rPr>
                <w:rFonts w:ascii="Arial" w:hAnsi="Arial" w:cs="Arial"/>
                <w:b/>
                <w:color w:val="000000"/>
              </w:rPr>
            </w:pPr>
            <w:r w:rsidRPr="002A0D4C">
              <w:rPr>
                <w:rFonts w:ascii="Arial" w:hAnsi="Arial" w:cs="Arial"/>
                <w:b/>
                <w:color w:val="000000"/>
              </w:rPr>
              <w:t>Exe</w:t>
            </w:r>
            <w:r w:rsidR="00F44879">
              <w:rPr>
                <w:rFonts w:ascii="Arial" w:hAnsi="Arial" w:cs="Arial"/>
                <w:b/>
                <w:color w:val="000000"/>
              </w:rPr>
              <w:t>cutive S</w:t>
            </w:r>
            <w:r w:rsidRPr="002A0D4C">
              <w:rPr>
                <w:rFonts w:ascii="Arial" w:hAnsi="Arial" w:cs="Arial"/>
                <w:b/>
                <w:color w:val="000000"/>
              </w:rPr>
              <w:t>ummary</w:t>
            </w:r>
          </w:p>
          <w:p w:rsidR="00C34986" w:rsidRPr="00743C23" w:rsidRDefault="00C34986" w:rsidP="00C34986">
            <w:pPr>
              <w:spacing w:after="0"/>
              <w:rPr>
                <w:rFonts w:ascii="Arial" w:hAnsi="Arial" w:cs="Arial"/>
                <w:color w:val="000000"/>
              </w:rPr>
            </w:pPr>
          </w:p>
        </w:tc>
        <w:tc>
          <w:tcPr>
            <w:tcW w:w="1660" w:type="dxa"/>
          </w:tcPr>
          <w:p w:rsidR="00C34986" w:rsidRPr="00F44879" w:rsidRDefault="006C1670" w:rsidP="006C1670">
            <w:pPr>
              <w:spacing w:after="0"/>
              <w:jc w:val="center"/>
              <w:rPr>
                <w:rFonts w:ascii="Arial" w:hAnsi="Arial" w:cs="Arial"/>
                <w:color w:val="000000"/>
                <w:u w:val="single"/>
              </w:rPr>
            </w:pPr>
            <w:r w:rsidRPr="00F44879">
              <w:rPr>
                <w:rFonts w:ascii="Arial" w:hAnsi="Arial" w:cs="Arial"/>
                <w:color w:val="000000"/>
                <w:u w:val="single"/>
              </w:rPr>
              <w:t>P</w:t>
            </w:r>
            <w:r w:rsidR="00F31D44" w:rsidRPr="00F44879">
              <w:rPr>
                <w:rFonts w:ascii="Arial" w:hAnsi="Arial" w:cs="Arial"/>
                <w:color w:val="000000"/>
                <w:u w:val="single"/>
              </w:rPr>
              <w:t xml:space="preserve">age </w:t>
            </w:r>
          </w:p>
          <w:p w:rsidR="004C31F9" w:rsidRPr="005D072D" w:rsidRDefault="008579F5" w:rsidP="006C1670">
            <w:pPr>
              <w:spacing w:after="0"/>
              <w:jc w:val="center"/>
              <w:rPr>
                <w:rFonts w:ascii="Arial" w:hAnsi="Arial" w:cs="Arial"/>
                <w:color w:val="000000"/>
              </w:rPr>
            </w:pPr>
            <w:r>
              <w:rPr>
                <w:rFonts w:ascii="Arial" w:hAnsi="Arial" w:cs="Arial"/>
                <w:color w:val="000000"/>
              </w:rPr>
              <w:t>7</w:t>
            </w:r>
          </w:p>
        </w:tc>
      </w:tr>
      <w:tr w:rsidR="00C34986" w:rsidRPr="00743C23">
        <w:tc>
          <w:tcPr>
            <w:tcW w:w="7196" w:type="dxa"/>
          </w:tcPr>
          <w:p w:rsidR="00C34986" w:rsidRPr="002A0D4C" w:rsidRDefault="00C34986" w:rsidP="00C34986">
            <w:pPr>
              <w:spacing w:after="0"/>
              <w:rPr>
                <w:rFonts w:ascii="Arial" w:hAnsi="Arial" w:cs="Arial"/>
                <w:b/>
                <w:color w:val="000000"/>
              </w:rPr>
            </w:pPr>
            <w:r w:rsidRPr="002A0D4C">
              <w:rPr>
                <w:rFonts w:ascii="Arial" w:hAnsi="Arial" w:cs="Arial"/>
                <w:b/>
                <w:color w:val="000000"/>
              </w:rPr>
              <w:t>Stage 1: Initiation</w:t>
            </w:r>
          </w:p>
          <w:p w:rsidR="00C34986" w:rsidRPr="00743C23" w:rsidRDefault="00C34986" w:rsidP="00C34986">
            <w:pPr>
              <w:spacing w:after="0"/>
              <w:rPr>
                <w:rFonts w:ascii="Arial" w:hAnsi="Arial" w:cs="Arial"/>
                <w:color w:val="000000"/>
              </w:rPr>
            </w:pPr>
          </w:p>
        </w:tc>
        <w:tc>
          <w:tcPr>
            <w:tcW w:w="1660" w:type="dxa"/>
          </w:tcPr>
          <w:p w:rsidR="00C34986" w:rsidRPr="009261D7" w:rsidRDefault="009261D7" w:rsidP="008579F5">
            <w:pPr>
              <w:spacing w:after="0"/>
              <w:jc w:val="center"/>
              <w:rPr>
                <w:rFonts w:ascii="Arial" w:hAnsi="Arial" w:cs="Arial"/>
                <w:color w:val="000000"/>
              </w:rPr>
            </w:pPr>
            <w:r w:rsidRPr="009261D7">
              <w:rPr>
                <w:rFonts w:ascii="Arial" w:hAnsi="Arial" w:cs="Arial"/>
                <w:color w:val="000000"/>
              </w:rPr>
              <w:t>1</w:t>
            </w:r>
            <w:r w:rsidR="008579F5">
              <w:rPr>
                <w:rFonts w:ascii="Arial" w:hAnsi="Arial" w:cs="Arial"/>
                <w:color w:val="000000"/>
              </w:rPr>
              <w:t>4</w:t>
            </w:r>
          </w:p>
        </w:tc>
      </w:tr>
      <w:tr w:rsidR="00C34986" w:rsidRPr="00743C23">
        <w:tc>
          <w:tcPr>
            <w:tcW w:w="7196" w:type="dxa"/>
          </w:tcPr>
          <w:p w:rsidR="00C34986" w:rsidRPr="00743C23" w:rsidRDefault="00C34986" w:rsidP="00C34986">
            <w:pPr>
              <w:spacing w:after="0"/>
              <w:rPr>
                <w:rFonts w:ascii="Arial" w:hAnsi="Arial" w:cs="Arial"/>
                <w:color w:val="000000"/>
              </w:rPr>
            </w:pPr>
            <w:r w:rsidRPr="002A0D4C">
              <w:rPr>
                <w:rFonts w:ascii="Arial" w:hAnsi="Arial" w:cs="Arial"/>
                <w:b/>
                <w:color w:val="000000"/>
              </w:rPr>
              <w:t xml:space="preserve">Stage 2: </w:t>
            </w:r>
            <w:smartTag w:uri="urn:schemas-microsoft-com:office:smarttags" w:element="place">
              <w:r w:rsidRPr="002A0D4C">
                <w:rPr>
                  <w:rFonts w:ascii="Arial" w:hAnsi="Arial" w:cs="Arial"/>
                  <w:b/>
                  <w:color w:val="000000"/>
                </w:rPr>
                <w:t>Pest</w:t>
              </w:r>
            </w:smartTag>
            <w:r w:rsidRPr="002A0D4C">
              <w:rPr>
                <w:rFonts w:ascii="Arial" w:hAnsi="Arial" w:cs="Arial"/>
                <w:b/>
                <w:color w:val="000000"/>
              </w:rPr>
              <w:t xml:space="preserve"> risk assessment</w:t>
            </w:r>
            <w:r w:rsidRPr="00743C23">
              <w:rPr>
                <w:rFonts w:ascii="Arial" w:hAnsi="Arial" w:cs="Arial"/>
                <w:color w:val="000000"/>
              </w:rPr>
              <w:t xml:space="preserve"> (outline)</w:t>
            </w:r>
          </w:p>
          <w:p w:rsidR="00C34986" w:rsidRPr="00AF688F" w:rsidRDefault="00C34986" w:rsidP="00AF688F">
            <w:pPr>
              <w:pStyle w:val="Bolded"/>
              <w:spacing w:line="276" w:lineRule="auto"/>
              <w:rPr>
                <w:rFonts w:ascii="Arial" w:hAnsi="Arial" w:cs="Arial"/>
                <w:color w:val="000000"/>
                <w:sz w:val="22"/>
                <w:szCs w:val="22"/>
              </w:rPr>
            </w:pPr>
          </w:p>
        </w:tc>
        <w:tc>
          <w:tcPr>
            <w:tcW w:w="1660" w:type="dxa"/>
          </w:tcPr>
          <w:p w:rsidR="00C34986" w:rsidRPr="009261D7" w:rsidRDefault="009261D7" w:rsidP="008579F5">
            <w:pPr>
              <w:spacing w:after="0"/>
              <w:jc w:val="center"/>
              <w:rPr>
                <w:rFonts w:ascii="Arial" w:hAnsi="Arial" w:cs="Arial"/>
                <w:color w:val="000000"/>
              </w:rPr>
            </w:pPr>
            <w:r w:rsidRPr="009261D7">
              <w:rPr>
                <w:rFonts w:ascii="Arial" w:hAnsi="Arial" w:cs="Arial"/>
                <w:color w:val="000000"/>
              </w:rPr>
              <w:t>1</w:t>
            </w:r>
            <w:r w:rsidR="008579F5">
              <w:rPr>
                <w:rFonts w:ascii="Arial" w:hAnsi="Arial" w:cs="Arial"/>
                <w:color w:val="000000"/>
              </w:rPr>
              <w:t>7</w:t>
            </w:r>
          </w:p>
        </w:tc>
      </w:tr>
      <w:tr w:rsidR="004C31F9" w:rsidRPr="00743C23">
        <w:tc>
          <w:tcPr>
            <w:tcW w:w="7196" w:type="dxa"/>
          </w:tcPr>
          <w:p w:rsidR="004C31F9" w:rsidRPr="004C31F9" w:rsidRDefault="004C31F9" w:rsidP="00EB39E5">
            <w:pPr>
              <w:pStyle w:val="Bolded"/>
              <w:numPr>
                <w:ilvl w:val="0"/>
                <w:numId w:val="6"/>
              </w:numPr>
              <w:spacing w:before="60" w:after="60"/>
              <w:rPr>
                <w:rFonts w:ascii="Arial" w:hAnsi="Arial" w:cs="Arial"/>
                <w:b w:val="0"/>
                <w:color w:val="000000"/>
                <w:sz w:val="22"/>
                <w:szCs w:val="22"/>
              </w:rPr>
            </w:pPr>
            <w:r w:rsidRPr="004761DA">
              <w:rPr>
                <w:rFonts w:ascii="Arial" w:hAnsi="Arial" w:cs="Arial"/>
                <w:b w:val="0"/>
                <w:color w:val="000000"/>
                <w:sz w:val="22"/>
                <w:szCs w:val="22"/>
              </w:rPr>
              <w:t xml:space="preserve">Pathways </w:t>
            </w:r>
          </w:p>
        </w:tc>
        <w:tc>
          <w:tcPr>
            <w:tcW w:w="1660" w:type="dxa"/>
          </w:tcPr>
          <w:p w:rsidR="004C31F9" w:rsidRPr="009261D7" w:rsidRDefault="009261D7" w:rsidP="008579F5">
            <w:pPr>
              <w:spacing w:before="60" w:after="60" w:line="240" w:lineRule="auto"/>
              <w:jc w:val="center"/>
              <w:rPr>
                <w:rFonts w:ascii="Arial" w:hAnsi="Arial" w:cs="Arial"/>
                <w:color w:val="000000"/>
              </w:rPr>
            </w:pPr>
            <w:r w:rsidRPr="009261D7">
              <w:rPr>
                <w:rFonts w:ascii="Arial" w:hAnsi="Arial" w:cs="Arial"/>
                <w:color w:val="000000"/>
              </w:rPr>
              <w:t>1</w:t>
            </w:r>
            <w:r w:rsidR="008579F5">
              <w:rPr>
                <w:rFonts w:ascii="Arial" w:hAnsi="Arial" w:cs="Arial"/>
                <w:color w:val="000000"/>
              </w:rPr>
              <w:t>8</w:t>
            </w:r>
          </w:p>
        </w:tc>
      </w:tr>
      <w:tr w:rsidR="00FD2CE7" w:rsidRPr="00743C23">
        <w:tc>
          <w:tcPr>
            <w:tcW w:w="7196" w:type="dxa"/>
          </w:tcPr>
          <w:p w:rsidR="00FD2CE7" w:rsidRPr="00F31D44" w:rsidRDefault="00FD2CE7" w:rsidP="00EB39E5">
            <w:pPr>
              <w:pStyle w:val="Heading2"/>
              <w:numPr>
                <w:ilvl w:val="0"/>
                <w:numId w:val="6"/>
              </w:numPr>
              <w:spacing w:before="60" w:after="60" w:line="240" w:lineRule="auto"/>
              <w:rPr>
                <w:rFonts w:ascii="Arial" w:hAnsi="Arial" w:cs="Arial"/>
                <w:b w:val="0"/>
                <w:color w:val="000000"/>
                <w:sz w:val="22"/>
                <w:szCs w:val="22"/>
              </w:rPr>
            </w:pPr>
            <w:r w:rsidRPr="004761DA">
              <w:rPr>
                <w:rFonts w:ascii="Arial" w:hAnsi="Arial" w:cs="Arial"/>
                <w:b w:val="0"/>
                <w:color w:val="000000"/>
                <w:sz w:val="22"/>
                <w:szCs w:val="22"/>
              </w:rPr>
              <w:t xml:space="preserve">Potential for </w:t>
            </w:r>
            <w:r w:rsidR="00F31D44">
              <w:rPr>
                <w:rFonts w:ascii="Arial" w:hAnsi="Arial" w:cs="Arial"/>
                <w:b w:val="0"/>
                <w:color w:val="000000"/>
                <w:sz w:val="22"/>
                <w:szCs w:val="22"/>
              </w:rPr>
              <w:t xml:space="preserve">entry and transfer on </w:t>
            </w:r>
            <w:r w:rsidR="009261D7">
              <w:rPr>
                <w:rFonts w:ascii="Arial" w:hAnsi="Arial" w:cs="Arial"/>
                <w:b w:val="0"/>
                <w:color w:val="000000"/>
                <w:sz w:val="22"/>
                <w:szCs w:val="22"/>
              </w:rPr>
              <w:t>pathway a</w:t>
            </w:r>
          </w:p>
        </w:tc>
        <w:tc>
          <w:tcPr>
            <w:tcW w:w="1660" w:type="dxa"/>
          </w:tcPr>
          <w:p w:rsidR="00FD2CE7" w:rsidRPr="009261D7" w:rsidRDefault="008579F5" w:rsidP="00C94BA5">
            <w:pPr>
              <w:spacing w:before="60" w:after="60" w:line="240" w:lineRule="auto"/>
              <w:jc w:val="center"/>
              <w:rPr>
                <w:rFonts w:ascii="Arial" w:hAnsi="Arial" w:cs="Arial"/>
                <w:color w:val="000000"/>
              </w:rPr>
            </w:pPr>
            <w:r>
              <w:rPr>
                <w:rFonts w:ascii="Arial" w:hAnsi="Arial" w:cs="Arial"/>
                <w:color w:val="000000"/>
              </w:rPr>
              <w:t>21</w:t>
            </w:r>
          </w:p>
        </w:tc>
      </w:tr>
      <w:tr w:rsidR="009261D7" w:rsidRPr="00743C23">
        <w:tc>
          <w:tcPr>
            <w:tcW w:w="7196" w:type="dxa"/>
          </w:tcPr>
          <w:p w:rsidR="009261D7" w:rsidRPr="00F31D44" w:rsidRDefault="009261D7" w:rsidP="00EB39E5">
            <w:pPr>
              <w:pStyle w:val="Heading2"/>
              <w:numPr>
                <w:ilvl w:val="0"/>
                <w:numId w:val="6"/>
              </w:numPr>
              <w:spacing w:before="60" w:after="60" w:line="240" w:lineRule="auto"/>
              <w:rPr>
                <w:rFonts w:ascii="Arial" w:hAnsi="Arial" w:cs="Arial"/>
                <w:b w:val="0"/>
                <w:color w:val="000000"/>
                <w:sz w:val="22"/>
                <w:szCs w:val="22"/>
              </w:rPr>
            </w:pPr>
            <w:r w:rsidRPr="004761DA">
              <w:rPr>
                <w:rFonts w:ascii="Arial" w:hAnsi="Arial" w:cs="Arial"/>
                <w:b w:val="0"/>
                <w:color w:val="000000"/>
                <w:sz w:val="22"/>
                <w:szCs w:val="22"/>
              </w:rPr>
              <w:t xml:space="preserve">Potential for </w:t>
            </w:r>
            <w:r>
              <w:rPr>
                <w:rFonts w:ascii="Arial" w:hAnsi="Arial" w:cs="Arial"/>
                <w:b w:val="0"/>
                <w:color w:val="000000"/>
                <w:sz w:val="22"/>
                <w:szCs w:val="22"/>
              </w:rPr>
              <w:t>entry and transfer on pathway b</w:t>
            </w:r>
          </w:p>
        </w:tc>
        <w:tc>
          <w:tcPr>
            <w:tcW w:w="1660" w:type="dxa"/>
          </w:tcPr>
          <w:p w:rsidR="009261D7" w:rsidRPr="009261D7" w:rsidRDefault="009261D7" w:rsidP="00C94BA5">
            <w:pPr>
              <w:spacing w:before="60" w:after="60" w:line="240" w:lineRule="auto"/>
              <w:jc w:val="center"/>
              <w:rPr>
                <w:rFonts w:ascii="Arial" w:hAnsi="Arial" w:cs="Arial"/>
                <w:color w:val="000000"/>
              </w:rPr>
            </w:pPr>
            <w:r w:rsidRPr="009261D7">
              <w:rPr>
                <w:rFonts w:ascii="Arial" w:hAnsi="Arial" w:cs="Arial"/>
                <w:color w:val="000000"/>
              </w:rPr>
              <w:t>3</w:t>
            </w:r>
            <w:r w:rsidR="008579F5">
              <w:rPr>
                <w:rFonts w:ascii="Arial" w:hAnsi="Arial" w:cs="Arial"/>
                <w:color w:val="000000"/>
              </w:rPr>
              <w:t>5</w:t>
            </w:r>
          </w:p>
        </w:tc>
      </w:tr>
      <w:tr w:rsidR="00FD2CE7" w:rsidRPr="00743C23">
        <w:tc>
          <w:tcPr>
            <w:tcW w:w="7196" w:type="dxa"/>
          </w:tcPr>
          <w:p w:rsidR="00FD2CE7" w:rsidRPr="00F31D44" w:rsidRDefault="00F31D44" w:rsidP="00EB39E5">
            <w:pPr>
              <w:numPr>
                <w:ilvl w:val="0"/>
                <w:numId w:val="6"/>
              </w:numPr>
              <w:spacing w:before="60" w:after="60" w:line="240" w:lineRule="auto"/>
              <w:rPr>
                <w:rFonts w:ascii="Arial" w:hAnsi="Arial" w:cs="Arial"/>
                <w:color w:val="000000"/>
              </w:rPr>
            </w:pPr>
            <w:r w:rsidRPr="00F31D44">
              <w:rPr>
                <w:rFonts w:ascii="Arial" w:hAnsi="Arial" w:cs="Arial"/>
                <w:color w:val="000000"/>
              </w:rPr>
              <w:t>Overall potential for entry and transfer</w:t>
            </w:r>
          </w:p>
        </w:tc>
        <w:tc>
          <w:tcPr>
            <w:tcW w:w="1660" w:type="dxa"/>
          </w:tcPr>
          <w:p w:rsidR="00FD2CE7" w:rsidRPr="009261D7" w:rsidRDefault="009261D7" w:rsidP="00C94BA5">
            <w:pPr>
              <w:spacing w:before="60" w:after="60" w:line="240" w:lineRule="auto"/>
              <w:jc w:val="center"/>
              <w:rPr>
                <w:rFonts w:ascii="Arial" w:hAnsi="Arial" w:cs="Arial"/>
                <w:color w:val="000000"/>
              </w:rPr>
            </w:pPr>
            <w:r w:rsidRPr="009261D7">
              <w:rPr>
                <w:rFonts w:ascii="Arial" w:hAnsi="Arial" w:cs="Arial"/>
                <w:color w:val="000000"/>
              </w:rPr>
              <w:t>3</w:t>
            </w:r>
            <w:r w:rsidR="008579F5">
              <w:rPr>
                <w:rFonts w:ascii="Arial" w:hAnsi="Arial" w:cs="Arial"/>
                <w:color w:val="000000"/>
              </w:rPr>
              <w:t>7</w:t>
            </w:r>
          </w:p>
        </w:tc>
      </w:tr>
      <w:tr w:rsidR="00FD2CE7" w:rsidRPr="00743C23">
        <w:tc>
          <w:tcPr>
            <w:tcW w:w="7196" w:type="dxa"/>
          </w:tcPr>
          <w:p w:rsidR="00FD2CE7" w:rsidRPr="00743C23" w:rsidRDefault="004C31F9" w:rsidP="00EB39E5">
            <w:pPr>
              <w:numPr>
                <w:ilvl w:val="0"/>
                <w:numId w:val="6"/>
              </w:numPr>
              <w:autoSpaceDE w:val="0"/>
              <w:autoSpaceDN w:val="0"/>
              <w:adjustRightInd w:val="0"/>
              <w:spacing w:before="60" w:after="60" w:line="240" w:lineRule="auto"/>
              <w:jc w:val="both"/>
              <w:rPr>
                <w:rFonts w:ascii="Arial" w:hAnsi="Arial" w:cs="Arial"/>
                <w:color w:val="000000"/>
              </w:rPr>
            </w:pPr>
            <w:r>
              <w:rPr>
                <w:rFonts w:ascii="Arial" w:eastAsia="Calibri" w:hAnsi="Arial" w:cs="Arial"/>
                <w:bCs/>
                <w:lang w:eastAsia="en-GB"/>
              </w:rPr>
              <w:t>Potential for establishment</w:t>
            </w:r>
          </w:p>
        </w:tc>
        <w:tc>
          <w:tcPr>
            <w:tcW w:w="1660" w:type="dxa"/>
          </w:tcPr>
          <w:p w:rsidR="00FD2CE7" w:rsidRPr="009261D7" w:rsidRDefault="009261D7" w:rsidP="00C94BA5">
            <w:pPr>
              <w:spacing w:before="60" w:after="60" w:line="240" w:lineRule="auto"/>
              <w:jc w:val="center"/>
              <w:rPr>
                <w:rFonts w:ascii="Arial" w:hAnsi="Arial" w:cs="Arial"/>
                <w:color w:val="000000"/>
              </w:rPr>
            </w:pPr>
            <w:r w:rsidRPr="009261D7">
              <w:rPr>
                <w:rFonts w:ascii="Arial" w:hAnsi="Arial" w:cs="Arial"/>
                <w:color w:val="000000"/>
              </w:rPr>
              <w:t>3</w:t>
            </w:r>
            <w:r w:rsidR="008579F5">
              <w:rPr>
                <w:rFonts w:ascii="Arial" w:hAnsi="Arial" w:cs="Arial"/>
                <w:color w:val="000000"/>
              </w:rPr>
              <w:t>9</w:t>
            </w:r>
          </w:p>
        </w:tc>
      </w:tr>
      <w:tr w:rsidR="00FD2CE7" w:rsidRPr="00743C23">
        <w:tc>
          <w:tcPr>
            <w:tcW w:w="7196" w:type="dxa"/>
          </w:tcPr>
          <w:p w:rsidR="00FD2CE7" w:rsidRPr="00743C23" w:rsidRDefault="004C31F9" w:rsidP="00EB39E5">
            <w:pPr>
              <w:numPr>
                <w:ilvl w:val="0"/>
                <w:numId w:val="6"/>
              </w:numPr>
              <w:autoSpaceDE w:val="0"/>
              <w:autoSpaceDN w:val="0"/>
              <w:adjustRightInd w:val="0"/>
              <w:spacing w:before="60" w:after="60" w:line="240" w:lineRule="auto"/>
              <w:jc w:val="both"/>
              <w:rPr>
                <w:rFonts w:ascii="Arial" w:hAnsi="Arial" w:cs="Arial"/>
                <w:color w:val="000000"/>
              </w:rPr>
            </w:pPr>
            <w:r>
              <w:rPr>
                <w:rFonts w:ascii="Arial" w:eastAsia="Calibri" w:hAnsi="Arial" w:cs="Arial"/>
                <w:bCs/>
                <w:lang w:eastAsia="en-GB"/>
              </w:rPr>
              <w:t>Spread</w:t>
            </w:r>
          </w:p>
        </w:tc>
        <w:tc>
          <w:tcPr>
            <w:tcW w:w="1660" w:type="dxa"/>
          </w:tcPr>
          <w:p w:rsidR="00FD2CE7" w:rsidRPr="009261D7" w:rsidRDefault="009261D7" w:rsidP="00C94BA5">
            <w:pPr>
              <w:spacing w:before="60" w:after="60" w:line="240" w:lineRule="auto"/>
              <w:jc w:val="center"/>
              <w:rPr>
                <w:rFonts w:ascii="Arial" w:hAnsi="Arial" w:cs="Arial"/>
                <w:color w:val="000000"/>
              </w:rPr>
            </w:pPr>
            <w:r w:rsidRPr="009261D7">
              <w:rPr>
                <w:rFonts w:ascii="Arial" w:hAnsi="Arial" w:cs="Arial"/>
                <w:color w:val="000000"/>
              </w:rPr>
              <w:t>4</w:t>
            </w:r>
            <w:r w:rsidR="008579F5">
              <w:rPr>
                <w:rFonts w:ascii="Arial" w:hAnsi="Arial" w:cs="Arial"/>
                <w:color w:val="000000"/>
              </w:rPr>
              <w:t>5</w:t>
            </w:r>
          </w:p>
        </w:tc>
      </w:tr>
      <w:tr w:rsidR="00FD2CE7" w:rsidRPr="00743C23">
        <w:tc>
          <w:tcPr>
            <w:tcW w:w="7196" w:type="dxa"/>
          </w:tcPr>
          <w:p w:rsidR="00FD2CE7" w:rsidRPr="00743C23" w:rsidRDefault="004C31F9" w:rsidP="00EB39E5">
            <w:pPr>
              <w:numPr>
                <w:ilvl w:val="0"/>
                <w:numId w:val="6"/>
              </w:numPr>
              <w:autoSpaceDE w:val="0"/>
              <w:autoSpaceDN w:val="0"/>
              <w:adjustRightInd w:val="0"/>
              <w:spacing w:before="60" w:after="60" w:line="240" w:lineRule="auto"/>
              <w:jc w:val="both"/>
              <w:rPr>
                <w:rFonts w:ascii="Arial" w:hAnsi="Arial" w:cs="Arial"/>
                <w:color w:val="000000"/>
              </w:rPr>
            </w:pPr>
            <w:r>
              <w:rPr>
                <w:rFonts w:ascii="Arial" w:hAnsi="Arial" w:cs="Arial"/>
                <w:color w:val="000000"/>
              </w:rPr>
              <w:t>Consequences of establishment and spread</w:t>
            </w:r>
          </w:p>
        </w:tc>
        <w:tc>
          <w:tcPr>
            <w:tcW w:w="1660" w:type="dxa"/>
          </w:tcPr>
          <w:p w:rsidR="00FD2CE7" w:rsidRPr="009261D7" w:rsidRDefault="009261D7" w:rsidP="00C94BA5">
            <w:pPr>
              <w:spacing w:before="60" w:after="60" w:line="240" w:lineRule="auto"/>
              <w:jc w:val="center"/>
              <w:rPr>
                <w:rFonts w:ascii="Arial" w:hAnsi="Arial" w:cs="Arial"/>
                <w:color w:val="000000"/>
              </w:rPr>
            </w:pPr>
            <w:r w:rsidRPr="009261D7">
              <w:rPr>
                <w:rFonts w:ascii="Arial" w:hAnsi="Arial" w:cs="Arial"/>
                <w:color w:val="000000"/>
              </w:rPr>
              <w:t>4</w:t>
            </w:r>
            <w:r w:rsidR="008579F5">
              <w:rPr>
                <w:rFonts w:ascii="Arial" w:hAnsi="Arial" w:cs="Arial"/>
                <w:color w:val="000000"/>
              </w:rPr>
              <w:t>7</w:t>
            </w:r>
          </w:p>
        </w:tc>
      </w:tr>
      <w:tr w:rsidR="00FD2CE7" w:rsidRPr="00743C23">
        <w:tc>
          <w:tcPr>
            <w:tcW w:w="7196" w:type="dxa"/>
          </w:tcPr>
          <w:p w:rsidR="00FD2CE7" w:rsidRPr="00743C23" w:rsidRDefault="004C31F9" w:rsidP="00EB39E5">
            <w:pPr>
              <w:numPr>
                <w:ilvl w:val="0"/>
                <w:numId w:val="6"/>
              </w:numPr>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Potential </w:t>
            </w:r>
            <w:r w:rsidR="009A3575">
              <w:rPr>
                <w:rFonts w:ascii="Arial" w:hAnsi="Arial" w:cs="Arial"/>
                <w:color w:val="000000"/>
              </w:rPr>
              <w:t>impact</w:t>
            </w:r>
          </w:p>
        </w:tc>
        <w:tc>
          <w:tcPr>
            <w:tcW w:w="1660" w:type="dxa"/>
          </w:tcPr>
          <w:p w:rsidR="00FD2CE7" w:rsidRPr="009261D7" w:rsidRDefault="00493B8E" w:rsidP="00C94BA5">
            <w:pPr>
              <w:spacing w:before="60" w:after="60" w:line="240" w:lineRule="auto"/>
              <w:jc w:val="center"/>
              <w:rPr>
                <w:rFonts w:ascii="Arial" w:hAnsi="Arial" w:cs="Arial"/>
                <w:color w:val="000000"/>
              </w:rPr>
            </w:pPr>
            <w:r>
              <w:rPr>
                <w:rFonts w:ascii="Arial" w:hAnsi="Arial" w:cs="Arial"/>
                <w:color w:val="000000"/>
              </w:rPr>
              <w:t>5</w:t>
            </w:r>
            <w:r w:rsidR="008579F5">
              <w:rPr>
                <w:rFonts w:ascii="Arial" w:hAnsi="Arial" w:cs="Arial"/>
                <w:color w:val="000000"/>
              </w:rPr>
              <w:t>2</w:t>
            </w:r>
          </w:p>
        </w:tc>
      </w:tr>
      <w:tr w:rsidR="00FD2CE7" w:rsidRPr="00743C23">
        <w:tc>
          <w:tcPr>
            <w:tcW w:w="7196" w:type="dxa"/>
          </w:tcPr>
          <w:p w:rsidR="00FD2CE7" w:rsidRPr="00743C23" w:rsidRDefault="009A3575" w:rsidP="00EB39E5">
            <w:pPr>
              <w:numPr>
                <w:ilvl w:val="0"/>
                <w:numId w:val="6"/>
              </w:numPr>
              <w:autoSpaceDE w:val="0"/>
              <w:autoSpaceDN w:val="0"/>
              <w:adjustRightInd w:val="0"/>
              <w:spacing w:before="60" w:after="60" w:line="240" w:lineRule="auto"/>
              <w:jc w:val="both"/>
              <w:rPr>
                <w:rFonts w:ascii="Arial" w:hAnsi="Arial" w:cs="Arial"/>
                <w:color w:val="000000"/>
              </w:rPr>
            </w:pPr>
            <w:smartTag w:uri="urn:schemas-microsoft-com:office:smarttags" w:element="place">
              <w:r>
                <w:rPr>
                  <w:rFonts w:ascii="Arial" w:eastAsia="Calibri" w:hAnsi="Arial" w:cs="Arial"/>
                  <w:bCs/>
                  <w:lang w:eastAsia="en-GB"/>
                </w:rPr>
                <w:t>P</w:t>
              </w:r>
              <w:r w:rsidR="004C31F9">
                <w:rPr>
                  <w:rFonts w:ascii="Arial" w:eastAsia="Calibri" w:hAnsi="Arial" w:cs="Arial"/>
                  <w:bCs/>
                  <w:lang w:eastAsia="en-GB"/>
                </w:rPr>
                <w:t>est</w:t>
              </w:r>
            </w:smartTag>
            <w:r w:rsidR="004C31F9">
              <w:rPr>
                <w:rFonts w:ascii="Arial" w:eastAsia="Calibri" w:hAnsi="Arial" w:cs="Arial"/>
                <w:bCs/>
                <w:lang w:eastAsia="en-GB"/>
              </w:rPr>
              <w:t xml:space="preserve"> risk</w:t>
            </w:r>
            <w:r>
              <w:rPr>
                <w:rFonts w:ascii="Arial" w:eastAsia="Calibri" w:hAnsi="Arial" w:cs="Arial"/>
                <w:bCs/>
                <w:lang w:eastAsia="en-GB"/>
              </w:rPr>
              <w:t xml:space="preserve"> (</w:t>
            </w:r>
            <w:r w:rsidRPr="009A3575">
              <w:rPr>
                <w:rFonts w:ascii="Arial" w:hAnsi="Arial" w:cs="Arial"/>
                <w:i/>
                <w:color w:val="000000"/>
              </w:rPr>
              <w:t xml:space="preserve">potential for entry and transfer x </w:t>
            </w:r>
            <w:r>
              <w:rPr>
                <w:rFonts w:ascii="Arial" w:hAnsi="Arial" w:cs="Arial"/>
                <w:i/>
                <w:color w:val="000000"/>
              </w:rPr>
              <w:t>p</w:t>
            </w:r>
            <w:r w:rsidRPr="009A3575">
              <w:rPr>
                <w:rFonts w:ascii="Arial" w:hAnsi="Arial" w:cs="Arial"/>
                <w:i/>
                <w:color w:val="000000"/>
              </w:rPr>
              <w:t>otential impact</w:t>
            </w:r>
            <w:r w:rsidRPr="009A3575">
              <w:rPr>
                <w:rFonts w:ascii="Arial" w:hAnsi="Arial" w:cs="Arial"/>
                <w:color w:val="000000"/>
              </w:rPr>
              <w:t>)</w:t>
            </w:r>
          </w:p>
        </w:tc>
        <w:tc>
          <w:tcPr>
            <w:tcW w:w="1660" w:type="dxa"/>
          </w:tcPr>
          <w:p w:rsidR="00FD2CE7" w:rsidRPr="009261D7" w:rsidRDefault="009261D7" w:rsidP="00C94BA5">
            <w:pPr>
              <w:spacing w:before="60" w:after="60" w:line="240" w:lineRule="auto"/>
              <w:jc w:val="center"/>
              <w:rPr>
                <w:rFonts w:ascii="Arial" w:hAnsi="Arial" w:cs="Arial"/>
                <w:color w:val="000000"/>
              </w:rPr>
            </w:pPr>
            <w:r w:rsidRPr="009261D7">
              <w:rPr>
                <w:rFonts w:ascii="Arial" w:hAnsi="Arial" w:cs="Arial"/>
                <w:color w:val="000000"/>
              </w:rPr>
              <w:t>5</w:t>
            </w:r>
            <w:r w:rsidR="008579F5">
              <w:rPr>
                <w:rFonts w:ascii="Arial" w:hAnsi="Arial" w:cs="Arial"/>
                <w:color w:val="000000"/>
              </w:rPr>
              <w:t>5</w:t>
            </w:r>
          </w:p>
        </w:tc>
      </w:tr>
      <w:tr w:rsidR="00FD2CE7" w:rsidRPr="00743C23">
        <w:tc>
          <w:tcPr>
            <w:tcW w:w="7196" w:type="dxa"/>
          </w:tcPr>
          <w:p w:rsidR="00FD2CE7" w:rsidRPr="004C31F9" w:rsidRDefault="004C31F9" w:rsidP="00EB39E5">
            <w:pPr>
              <w:pStyle w:val="Heading2"/>
              <w:numPr>
                <w:ilvl w:val="0"/>
                <w:numId w:val="6"/>
              </w:numPr>
              <w:spacing w:before="60" w:after="60" w:line="240" w:lineRule="auto"/>
              <w:rPr>
                <w:rFonts w:ascii="Arial" w:hAnsi="Arial" w:cs="Arial"/>
                <w:b w:val="0"/>
                <w:color w:val="000000"/>
                <w:sz w:val="22"/>
                <w:szCs w:val="22"/>
              </w:rPr>
            </w:pPr>
            <w:r w:rsidRPr="004C31F9">
              <w:rPr>
                <w:rFonts w:ascii="Arial" w:hAnsi="Arial" w:cs="Arial"/>
                <w:b w:val="0"/>
                <w:color w:val="000000"/>
                <w:sz w:val="22"/>
                <w:szCs w:val="22"/>
                <w:lang w:eastAsia="en-GB"/>
              </w:rPr>
              <w:t>Uncertainties</w:t>
            </w:r>
          </w:p>
        </w:tc>
        <w:tc>
          <w:tcPr>
            <w:tcW w:w="1660" w:type="dxa"/>
          </w:tcPr>
          <w:p w:rsidR="00FD2CE7" w:rsidRPr="009261D7" w:rsidRDefault="009261D7" w:rsidP="00C94BA5">
            <w:pPr>
              <w:spacing w:before="60" w:after="60" w:line="240" w:lineRule="auto"/>
              <w:jc w:val="center"/>
              <w:rPr>
                <w:rFonts w:ascii="Arial" w:hAnsi="Arial" w:cs="Arial"/>
                <w:color w:val="000000"/>
              </w:rPr>
            </w:pPr>
            <w:r w:rsidRPr="009261D7">
              <w:rPr>
                <w:rFonts w:ascii="Arial" w:hAnsi="Arial" w:cs="Arial"/>
                <w:color w:val="000000"/>
              </w:rPr>
              <w:t>5</w:t>
            </w:r>
            <w:r w:rsidR="008579F5">
              <w:rPr>
                <w:rFonts w:ascii="Arial" w:hAnsi="Arial" w:cs="Arial"/>
                <w:color w:val="000000"/>
              </w:rPr>
              <w:t>7</w:t>
            </w:r>
          </w:p>
        </w:tc>
      </w:tr>
      <w:tr w:rsidR="00FD2CE7" w:rsidRPr="00743C23">
        <w:tc>
          <w:tcPr>
            <w:tcW w:w="7196" w:type="dxa"/>
          </w:tcPr>
          <w:p w:rsidR="00493B8E" w:rsidRDefault="00493B8E" w:rsidP="004C31F9">
            <w:pPr>
              <w:spacing w:before="60" w:after="60" w:line="240" w:lineRule="auto"/>
              <w:rPr>
                <w:rFonts w:ascii="Arial" w:hAnsi="Arial" w:cs="Arial"/>
                <w:b/>
                <w:color w:val="000000"/>
              </w:rPr>
            </w:pPr>
          </w:p>
          <w:p w:rsidR="00FD2CE7" w:rsidRPr="00F44879" w:rsidRDefault="004C31F9" w:rsidP="004C31F9">
            <w:pPr>
              <w:spacing w:before="60" w:after="60" w:line="240" w:lineRule="auto"/>
              <w:rPr>
                <w:rFonts w:ascii="Arial" w:hAnsi="Arial" w:cs="Arial"/>
                <w:b/>
                <w:lang w:eastAsia="en-GB"/>
              </w:rPr>
            </w:pPr>
            <w:r w:rsidRPr="00F44879">
              <w:rPr>
                <w:rFonts w:ascii="Arial" w:hAnsi="Arial" w:cs="Arial"/>
                <w:b/>
                <w:color w:val="000000"/>
              </w:rPr>
              <w:t>Conclusion</w:t>
            </w:r>
          </w:p>
        </w:tc>
        <w:tc>
          <w:tcPr>
            <w:tcW w:w="1660" w:type="dxa"/>
          </w:tcPr>
          <w:p w:rsidR="00493B8E" w:rsidRDefault="00493B8E" w:rsidP="00A7626D">
            <w:pPr>
              <w:spacing w:before="60" w:after="60" w:line="240" w:lineRule="auto"/>
              <w:jc w:val="center"/>
              <w:rPr>
                <w:rFonts w:ascii="Arial" w:hAnsi="Arial" w:cs="Arial"/>
                <w:color w:val="000000"/>
              </w:rPr>
            </w:pPr>
          </w:p>
          <w:p w:rsidR="00FD2CE7" w:rsidRPr="009261D7" w:rsidRDefault="009261D7" w:rsidP="00C94BA5">
            <w:pPr>
              <w:spacing w:before="60" w:after="60" w:line="240" w:lineRule="auto"/>
              <w:jc w:val="center"/>
              <w:rPr>
                <w:rFonts w:ascii="Arial" w:hAnsi="Arial" w:cs="Arial"/>
                <w:color w:val="000000"/>
              </w:rPr>
            </w:pPr>
            <w:r w:rsidRPr="009261D7">
              <w:rPr>
                <w:rFonts w:ascii="Arial" w:hAnsi="Arial" w:cs="Arial"/>
                <w:color w:val="000000"/>
              </w:rPr>
              <w:t>5</w:t>
            </w:r>
            <w:r w:rsidR="008579F5">
              <w:rPr>
                <w:rFonts w:ascii="Arial" w:hAnsi="Arial" w:cs="Arial"/>
                <w:color w:val="000000"/>
              </w:rPr>
              <w:t>9</w:t>
            </w:r>
          </w:p>
        </w:tc>
      </w:tr>
    </w:tbl>
    <w:p w:rsidR="004C31F9" w:rsidRDefault="004C31F9" w:rsidP="00C34986">
      <w:pPr>
        <w:spacing w:after="0"/>
        <w:jc w:val="both"/>
        <w:rPr>
          <w:rFonts w:ascii="Arial" w:hAnsi="Arial" w:cs="Arial"/>
          <w:b/>
          <w:color w:val="000000"/>
        </w:rPr>
      </w:pPr>
    </w:p>
    <w:p w:rsidR="00C94BA5" w:rsidRPr="00C94BA5" w:rsidRDefault="00C94BA5" w:rsidP="00C34986">
      <w:pPr>
        <w:spacing w:after="0"/>
        <w:jc w:val="both"/>
        <w:rPr>
          <w:rFonts w:ascii="Arial" w:hAnsi="Arial" w:cs="Arial"/>
          <w:color w:val="000000"/>
        </w:rPr>
      </w:pPr>
      <w:r>
        <w:rPr>
          <w:rFonts w:ascii="Arial" w:hAnsi="Arial" w:cs="Arial"/>
          <w:b/>
          <w:color w:val="000000"/>
        </w:rPr>
        <w:t>References</w:t>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t xml:space="preserve">         </w:t>
      </w:r>
      <w:r w:rsidR="008579F5">
        <w:rPr>
          <w:rFonts w:ascii="Arial" w:hAnsi="Arial" w:cs="Arial"/>
          <w:color w:val="000000"/>
        </w:rPr>
        <w:t>60</w:t>
      </w:r>
    </w:p>
    <w:p w:rsidR="00F44879" w:rsidRDefault="00F44879" w:rsidP="00C34986">
      <w:pPr>
        <w:spacing w:after="0"/>
        <w:jc w:val="both"/>
        <w:rPr>
          <w:rFonts w:ascii="Arial" w:hAnsi="Arial" w:cs="Arial"/>
          <w:b/>
          <w:color w:val="000000"/>
        </w:rPr>
      </w:pPr>
    </w:p>
    <w:p w:rsidR="00C34986" w:rsidRDefault="00C34986" w:rsidP="00C34986">
      <w:pPr>
        <w:pStyle w:val="Bolded"/>
        <w:spacing w:line="276" w:lineRule="auto"/>
        <w:rPr>
          <w:rFonts w:ascii="Arial" w:hAnsi="Arial" w:cs="Arial"/>
          <w:b w:val="0"/>
          <w:color w:val="000000"/>
          <w:sz w:val="22"/>
          <w:szCs w:val="22"/>
        </w:rPr>
      </w:pPr>
    </w:p>
    <w:p w:rsidR="00C34986" w:rsidRDefault="00C34986" w:rsidP="00C34986">
      <w:pPr>
        <w:spacing w:line="240" w:lineRule="auto"/>
        <w:rPr>
          <w:rFonts w:ascii="Arial" w:hAnsi="Arial" w:cs="Arial"/>
          <w:b/>
          <w:lang w:eastAsia="en-GB"/>
        </w:rPr>
      </w:pPr>
    </w:p>
    <w:p w:rsidR="00C34986" w:rsidRPr="005323F7" w:rsidRDefault="00C34986" w:rsidP="00C34986">
      <w:pPr>
        <w:pStyle w:val="Bolded"/>
        <w:rPr>
          <w:rFonts w:ascii="Arial" w:hAnsi="Arial" w:cs="Arial"/>
          <w:color w:val="000000"/>
          <w:sz w:val="22"/>
          <w:szCs w:val="22"/>
        </w:rPr>
      </w:pPr>
    </w:p>
    <w:p w:rsidR="00013973" w:rsidRDefault="00C34986" w:rsidP="00FD1B33">
      <w:pPr>
        <w:spacing w:after="0" w:line="240" w:lineRule="auto"/>
        <w:jc w:val="center"/>
        <w:rPr>
          <w:rFonts w:ascii="Arial" w:hAnsi="Arial" w:cs="Arial"/>
          <w:b/>
          <w:color w:val="000000"/>
          <w:lang w:val="en-CA" w:eastAsia="en-CA" w:bidi="ar-SA"/>
        </w:rPr>
      </w:pPr>
      <w:r w:rsidRPr="005323F7">
        <w:rPr>
          <w:rFonts w:ascii="Arial" w:hAnsi="Arial" w:cs="Arial"/>
          <w:b/>
          <w:color w:val="000000"/>
        </w:rPr>
        <w:br w:type="page"/>
      </w:r>
      <w:r w:rsidR="00013973">
        <w:rPr>
          <w:rFonts w:ascii="Arial" w:hAnsi="Arial" w:cs="Arial"/>
          <w:b/>
          <w:color w:val="000000"/>
          <w:lang w:val="en-CA" w:eastAsia="en-CA" w:bidi="ar-SA"/>
        </w:rPr>
        <w:lastRenderedPageBreak/>
        <w:t>INTRODUCTION</w:t>
      </w:r>
    </w:p>
    <w:p w:rsidR="00FD1B33" w:rsidRDefault="00FD1B33" w:rsidP="00FD1B33">
      <w:pPr>
        <w:spacing w:after="0"/>
        <w:jc w:val="both"/>
        <w:rPr>
          <w:rFonts w:ascii="Arial" w:hAnsi="Arial" w:cs="Arial"/>
          <w:b/>
        </w:rPr>
      </w:pPr>
    </w:p>
    <w:p w:rsidR="00FD1B33" w:rsidRPr="00FD1B33" w:rsidRDefault="00FD1B33" w:rsidP="00FD1B33">
      <w:pPr>
        <w:spacing w:after="0"/>
        <w:jc w:val="both"/>
        <w:rPr>
          <w:rFonts w:ascii="Arial" w:hAnsi="Arial" w:cs="Arial"/>
          <w:color w:val="666699"/>
        </w:rPr>
      </w:pPr>
      <w:r w:rsidRPr="00FD1B33">
        <w:rPr>
          <w:rFonts w:ascii="Arial" w:hAnsi="Arial" w:cs="Arial"/>
          <w:b/>
        </w:rPr>
        <w:t>Concerning the distinction between entry and spread in risk assessment of pests widespread in the risk assessment area</w:t>
      </w:r>
    </w:p>
    <w:p w:rsidR="00FD1B33" w:rsidRPr="00FD1B33" w:rsidRDefault="00FD1B33" w:rsidP="00FD1B33">
      <w:pPr>
        <w:spacing w:before="120" w:after="0"/>
        <w:jc w:val="both"/>
        <w:rPr>
          <w:rFonts w:ascii="Arial" w:hAnsi="Arial"/>
          <w:color w:val="666699"/>
        </w:rPr>
      </w:pPr>
      <w:r w:rsidRPr="00FD1B33">
        <w:rPr>
          <w:rFonts w:ascii="Arial" w:hAnsi="Arial"/>
          <w:color w:val="666699"/>
        </w:rPr>
        <w:t xml:space="preserve">The fruit tree phytoplasmas assessed within Prima phacie are an example of regulated pests which are widely distributed within the EU (PRA-area). There are many other pests regulated in council directive 2000/29/EC, for which the phytosanitary status may need to be revised. </w:t>
      </w:r>
    </w:p>
    <w:p w:rsidR="00FD1B33" w:rsidRPr="00FD1B33" w:rsidRDefault="00FD1B33" w:rsidP="00FD1B33">
      <w:pPr>
        <w:spacing w:before="120" w:after="0"/>
        <w:jc w:val="both"/>
        <w:rPr>
          <w:rFonts w:ascii="Arial" w:hAnsi="Arial"/>
          <w:color w:val="666699"/>
        </w:rPr>
      </w:pPr>
      <w:r w:rsidRPr="00FD1B33">
        <w:rPr>
          <w:rFonts w:ascii="Arial" w:hAnsi="Arial"/>
          <w:color w:val="666699"/>
        </w:rPr>
        <w:t xml:space="preserve">Such pests may have a long history of spreading within the PRA-area (and may have occupied a considerable part of the host plant area). Common risk assessment schemes were developed to assess the risk of pests which are not present or present but not widely distributed. </w:t>
      </w:r>
      <w:r w:rsidR="002707CB">
        <w:rPr>
          <w:rFonts w:ascii="Arial" w:hAnsi="Arial"/>
          <w:color w:val="666699"/>
        </w:rPr>
        <w:t xml:space="preserve">Method 4b has been amended to better address the needs for risk assessments of widespread pests. </w:t>
      </w:r>
      <w:r w:rsidRPr="00FD1B33">
        <w:rPr>
          <w:rFonts w:ascii="Arial" w:hAnsi="Arial"/>
          <w:color w:val="666699"/>
        </w:rPr>
        <w:t xml:space="preserve">Below are basic considerations on the distinction between </w:t>
      </w:r>
      <w:r w:rsidRPr="00FD1B33">
        <w:rPr>
          <w:rFonts w:ascii="Arial" w:hAnsi="Arial"/>
          <w:color w:val="666699"/>
          <w:u w:val="single"/>
        </w:rPr>
        <w:t>entry</w:t>
      </w:r>
      <w:r w:rsidRPr="00FD1B33">
        <w:rPr>
          <w:rFonts w:ascii="Arial" w:hAnsi="Arial"/>
          <w:color w:val="666699"/>
        </w:rPr>
        <w:t xml:space="preserve"> and </w:t>
      </w:r>
      <w:r w:rsidRPr="00FD1B33">
        <w:rPr>
          <w:rFonts w:ascii="Arial" w:hAnsi="Arial"/>
          <w:color w:val="666699"/>
          <w:u w:val="single"/>
        </w:rPr>
        <w:t>spread</w:t>
      </w:r>
      <w:r w:rsidRPr="00FD1B33">
        <w:rPr>
          <w:rFonts w:ascii="Arial" w:hAnsi="Arial"/>
          <w:color w:val="666699"/>
        </w:rPr>
        <w:t xml:space="preserve"> in risk assessment of pests which are widespread in the risk assessment area. </w:t>
      </w:r>
    </w:p>
    <w:p w:rsidR="00FD1B33" w:rsidRPr="00FD1B33" w:rsidRDefault="00FD1B33" w:rsidP="00FD1B33">
      <w:pPr>
        <w:spacing w:before="120" w:after="0"/>
        <w:jc w:val="both"/>
        <w:rPr>
          <w:rFonts w:ascii="Arial" w:hAnsi="Arial"/>
          <w:b/>
          <w:color w:val="666699"/>
        </w:rPr>
      </w:pPr>
      <w:r w:rsidRPr="00FD1B33">
        <w:rPr>
          <w:rFonts w:ascii="Arial" w:hAnsi="Arial"/>
          <w:b/>
          <w:color w:val="666699"/>
        </w:rPr>
        <w:t>Entry</w:t>
      </w:r>
    </w:p>
    <w:p w:rsidR="00FD1B33" w:rsidRPr="00FD1B33" w:rsidRDefault="00FD1B33" w:rsidP="00FD1B33">
      <w:pPr>
        <w:spacing w:before="120" w:after="0"/>
        <w:jc w:val="both"/>
        <w:rPr>
          <w:rFonts w:ascii="Arial" w:hAnsi="Arial"/>
          <w:color w:val="666699"/>
        </w:rPr>
      </w:pPr>
      <w:r w:rsidRPr="00FD1B33">
        <w:rPr>
          <w:rFonts w:ascii="Arial" w:hAnsi="Arial"/>
          <w:color w:val="666699"/>
        </w:rPr>
        <w:t>ISPM 5 considers ‘</w:t>
      </w:r>
      <w:r w:rsidRPr="00FD1B33">
        <w:rPr>
          <w:rFonts w:ascii="Arial" w:hAnsi="Arial"/>
          <w:color w:val="666699"/>
          <w:u w:val="single"/>
        </w:rPr>
        <w:t>entry’</w:t>
      </w:r>
      <w:r w:rsidRPr="00FD1B33">
        <w:rPr>
          <w:rFonts w:ascii="Arial" w:hAnsi="Arial"/>
          <w:color w:val="666699"/>
        </w:rPr>
        <w:t xml:space="preserve"> as ‘the movement of a pest into an area where it is not yet present’. ‘Area’ is defined as ‘an officially defined country, part of a country or all parts of several countries’. ISPM 5 is not fully explicit in defining the term ‘area’ in the explanation of entry. </w:t>
      </w:r>
    </w:p>
    <w:p w:rsidR="00FD1B33" w:rsidRPr="00FD1B33" w:rsidRDefault="00FD1B33" w:rsidP="00FD1B33">
      <w:pPr>
        <w:spacing w:before="120" w:after="0"/>
        <w:jc w:val="both"/>
        <w:rPr>
          <w:rFonts w:ascii="Arial" w:hAnsi="Arial"/>
          <w:color w:val="666699"/>
        </w:rPr>
      </w:pPr>
      <w:r w:rsidRPr="00FD1B33">
        <w:rPr>
          <w:rFonts w:ascii="Arial" w:hAnsi="Arial"/>
          <w:color w:val="666699"/>
        </w:rPr>
        <w:t xml:space="preserve">It is recognized that for pests which are not present or present but not widely distributed, ‘area’ is often used synonymously as ‘risk assessment area’ (RA-area). Then, entry is understood as a process which is initiated outside the RA-area. In those more regular cases of risk assessments, the entry part evaluates the likelihood of entry from outside the EU. </w:t>
      </w:r>
    </w:p>
    <w:p w:rsidR="00FD1B33" w:rsidRPr="00FD1B33" w:rsidRDefault="00FD1B33" w:rsidP="00FD1B33">
      <w:pPr>
        <w:spacing w:before="120" w:after="0"/>
        <w:jc w:val="both"/>
        <w:rPr>
          <w:rFonts w:ascii="Arial" w:hAnsi="Arial"/>
          <w:color w:val="666699"/>
        </w:rPr>
      </w:pPr>
      <w:r w:rsidRPr="00FD1B33">
        <w:rPr>
          <w:rFonts w:ascii="Arial" w:hAnsi="Arial"/>
          <w:color w:val="666699"/>
        </w:rPr>
        <w:t>However, in the case of risk assessments that are initiated by a review of phytosanitary policy, the pest is often already present and fairly widespread. In such a case the contribution of entries from outside the area to the overall pest risk may be negligible as compared to the risk of further spread within the area (note: the phytoplasmas are considered to be native). The wider the distribution of a pest will be in the EU and the larger the internal trade volume is, the more important entry from infested areas within the EU will become compared to entry from outside the EU.</w:t>
      </w:r>
    </w:p>
    <w:p w:rsidR="00FD1B33" w:rsidRPr="00FD1B33" w:rsidRDefault="00FD1B33" w:rsidP="00FD1B33">
      <w:pPr>
        <w:spacing w:before="120" w:after="0"/>
        <w:jc w:val="both"/>
        <w:rPr>
          <w:rFonts w:ascii="Arial" w:hAnsi="Arial"/>
          <w:color w:val="666699"/>
        </w:rPr>
      </w:pPr>
      <w:r w:rsidRPr="00FD1B33">
        <w:rPr>
          <w:rFonts w:ascii="Arial" w:hAnsi="Arial"/>
          <w:color w:val="666699"/>
        </w:rPr>
        <w:t xml:space="preserve">Moreover, for many regulated pests </w:t>
      </w:r>
      <w:r w:rsidRPr="00FD1B33">
        <w:rPr>
          <w:rFonts w:ascii="Arial" w:hAnsi="Arial"/>
          <w:color w:val="666699"/>
          <w:u w:val="single"/>
        </w:rPr>
        <w:t>measures</w:t>
      </w:r>
      <w:r w:rsidRPr="00FD1B33">
        <w:rPr>
          <w:rFonts w:ascii="Arial" w:hAnsi="Arial"/>
          <w:color w:val="666699"/>
        </w:rPr>
        <w:t xml:space="preserve"> are in place to </w:t>
      </w:r>
      <w:r w:rsidRPr="00FD1B33">
        <w:rPr>
          <w:rFonts w:ascii="Arial" w:hAnsi="Arial"/>
          <w:color w:val="666699"/>
          <w:u w:val="single"/>
        </w:rPr>
        <w:t>reduce the likelihood</w:t>
      </w:r>
      <w:r w:rsidRPr="00FD1B33">
        <w:rPr>
          <w:rFonts w:ascii="Arial" w:hAnsi="Arial"/>
          <w:color w:val="666699"/>
        </w:rPr>
        <w:t xml:space="preserve"> of pest entry (particularly to reduce the likelihood of association at the place of production, see Annex IV requirements of EC directive 2000/29). In cases where the phytosanitary status is revised, the effectiveness of these measures may need to be reconsidered and the effect of any other alternative phytosanitary option may need to be tested. </w:t>
      </w:r>
    </w:p>
    <w:p w:rsidR="00FD1B33" w:rsidRPr="00FD1B33" w:rsidRDefault="00FD1B33" w:rsidP="00FD1B33">
      <w:pPr>
        <w:spacing w:before="120" w:after="0"/>
        <w:jc w:val="both"/>
        <w:rPr>
          <w:rFonts w:ascii="Arial" w:hAnsi="Arial" w:cs="Arial"/>
          <w:color w:val="666699"/>
        </w:rPr>
      </w:pPr>
      <w:r w:rsidRPr="00FD1B33">
        <w:rPr>
          <w:rFonts w:ascii="Arial" w:hAnsi="Arial"/>
          <w:color w:val="666699"/>
        </w:rPr>
        <w:t>Instead understanding entry as process which is strictly initiated outside the risk assessment area, i</w:t>
      </w:r>
      <w:r w:rsidRPr="00FD1B33">
        <w:rPr>
          <w:rFonts w:ascii="Arial" w:hAnsi="Arial" w:cs="Arial"/>
          <w:color w:val="666699"/>
        </w:rPr>
        <w:t xml:space="preserve">t would be more logic to assess </w:t>
      </w:r>
      <w:r w:rsidRPr="00FD1B33">
        <w:rPr>
          <w:rFonts w:ascii="Arial" w:hAnsi="Arial"/>
          <w:color w:val="666699"/>
        </w:rPr>
        <w:t>the likelihood of entry into areas within the RA-area where the pest is not (yet) present. Then, entry could be through movement from infested areas within the RA-area or from outside the RA-area. Following the ISPM 5 definition, we therefore understand entry as a process of association (at any place of origin, where the pest is present), survival (along the pathway) and transfer to suitable hosts (</w:t>
      </w:r>
      <w:r w:rsidRPr="00FD1B33">
        <w:rPr>
          <w:rFonts w:ascii="Arial" w:hAnsi="Arial"/>
          <w:color w:val="666699"/>
          <w:u w:val="single"/>
        </w:rPr>
        <w:t>in any area within the risk assessment area where</w:t>
      </w:r>
      <w:r w:rsidRPr="00FD1B33">
        <w:rPr>
          <w:rFonts w:ascii="Arial" w:hAnsi="Arial"/>
          <w:color w:val="666699"/>
        </w:rPr>
        <w:t xml:space="preserve"> </w:t>
      </w:r>
      <w:r w:rsidRPr="00FD1B33">
        <w:rPr>
          <w:rFonts w:ascii="Arial" w:hAnsi="Arial"/>
          <w:color w:val="666699"/>
          <w:u w:val="single"/>
        </w:rPr>
        <w:t>the pest is not (yet) present</w:t>
      </w:r>
      <w:r w:rsidRPr="00FD1B33">
        <w:rPr>
          <w:rFonts w:ascii="Arial" w:hAnsi="Arial"/>
          <w:color w:val="666699"/>
        </w:rPr>
        <w:t>).</w:t>
      </w:r>
    </w:p>
    <w:p w:rsidR="00FD1B33" w:rsidRPr="00FD1B33" w:rsidRDefault="00FD1B33" w:rsidP="00FD1B33">
      <w:pPr>
        <w:spacing w:before="120" w:after="0"/>
        <w:jc w:val="both"/>
        <w:rPr>
          <w:rFonts w:ascii="Arial" w:hAnsi="Arial"/>
          <w:color w:val="666699"/>
        </w:rPr>
      </w:pPr>
      <w:r w:rsidRPr="00FD1B33">
        <w:rPr>
          <w:rFonts w:ascii="Arial" w:hAnsi="Arial"/>
          <w:color w:val="666699"/>
        </w:rPr>
        <w:t xml:space="preserve">Such an approach allows to assess the effect of present (and alternative) risk reduction options as well as deregulation on the different elements of the entry section for both entry/spread from areas already infested within the RA-areas as well as from infested areas outside the RA-area. (Note that phytosanitary requirements for the fruit tree phytoplasmas </w:t>
      </w:r>
      <w:r w:rsidRPr="00FD1B33">
        <w:rPr>
          <w:rFonts w:ascii="Arial" w:hAnsi="Arial"/>
          <w:color w:val="666699"/>
        </w:rPr>
        <w:lastRenderedPageBreak/>
        <w:t xml:space="preserve">are in place for plants for planting originating within the common market since the 1980ies. These requirements aim to reduce the likelihood of the pest being associated at the place of production). </w:t>
      </w:r>
    </w:p>
    <w:p w:rsidR="00FD1B33" w:rsidRDefault="00FD1B33" w:rsidP="00FD1B33">
      <w:pPr>
        <w:spacing w:before="120" w:after="0"/>
        <w:jc w:val="both"/>
        <w:rPr>
          <w:rFonts w:ascii="Arial" w:hAnsi="Arial"/>
          <w:b/>
          <w:color w:val="666699"/>
        </w:rPr>
      </w:pPr>
    </w:p>
    <w:p w:rsidR="00FD1B33" w:rsidRPr="00FD1B33" w:rsidRDefault="00FD1B33" w:rsidP="00FD1B33">
      <w:pPr>
        <w:spacing w:before="120" w:after="0"/>
        <w:jc w:val="both"/>
        <w:rPr>
          <w:rFonts w:ascii="Arial" w:hAnsi="Arial"/>
          <w:color w:val="666699"/>
        </w:rPr>
      </w:pPr>
      <w:r w:rsidRPr="00FD1B33">
        <w:rPr>
          <w:rFonts w:ascii="Arial" w:hAnsi="Arial"/>
          <w:b/>
          <w:color w:val="666699"/>
        </w:rPr>
        <w:t>Spread</w:t>
      </w:r>
      <w:r w:rsidRPr="00FD1B33">
        <w:rPr>
          <w:rFonts w:ascii="Arial" w:hAnsi="Arial"/>
          <w:color w:val="666699"/>
        </w:rPr>
        <w:t xml:space="preserve"> </w:t>
      </w:r>
    </w:p>
    <w:p w:rsidR="00FD1B33" w:rsidRPr="00FD1B33" w:rsidRDefault="00FD1B33" w:rsidP="00FD1B33">
      <w:pPr>
        <w:spacing w:before="120" w:after="0"/>
        <w:jc w:val="both"/>
        <w:rPr>
          <w:rFonts w:ascii="Arial" w:hAnsi="Arial"/>
          <w:color w:val="666699"/>
        </w:rPr>
      </w:pPr>
      <w:r w:rsidRPr="00FD1B33">
        <w:rPr>
          <w:rFonts w:ascii="Arial" w:hAnsi="Arial"/>
          <w:color w:val="666699"/>
        </w:rPr>
        <w:t xml:space="preserve">Most tested schemes result in a high risk for the phytoplasmas (they can establish in big parts of RA area, have a medium to very high spread rate (natural and human assisted), and a medium to high impact. </w:t>
      </w:r>
    </w:p>
    <w:p w:rsidR="00FD1B33" w:rsidRPr="00FD1B33" w:rsidRDefault="00FD1B33" w:rsidP="00FD1B33">
      <w:pPr>
        <w:spacing w:before="120" w:after="0"/>
        <w:jc w:val="both"/>
        <w:rPr>
          <w:rFonts w:ascii="Arial" w:hAnsi="Arial"/>
          <w:color w:val="666699"/>
        </w:rPr>
      </w:pPr>
      <w:r w:rsidRPr="00FD1B33">
        <w:rPr>
          <w:rFonts w:ascii="Arial" w:hAnsi="Arial"/>
          <w:color w:val="666699"/>
        </w:rPr>
        <w:t>Usually risk assessment schemes take into account natural and human assisted spread, to rate the spread potential of a pest. If plants for planting is the major pathway of a pest (like for the fruit tree phytoplasmas), the rating of human assisted spread is in most cases very high; if this is combined with a high potential for natural spread then the result of the spread rating is very high (see method 2).</w:t>
      </w:r>
    </w:p>
    <w:p w:rsidR="00FD1B33" w:rsidRPr="00FD1B33" w:rsidRDefault="00FD1B33" w:rsidP="00FD1B33">
      <w:pPr>
        <w:spacing w:before="120" w:after="0"/>
        <w:jc w:val="both"/>
        <w:rPr>
          <w:rFonts w:ascii="Arial" w:hAnsi="Arial"/>
          <w:color w:val="666699"/>
        </w:rPr>
      </w:pPr>
      <w:r w:rsidRPr="00FD1B33">
        <w:rPr>
          <w:rFonts w:ascii="Arial" w:hAnsi="Arial"/>
          <w:color w:val="666699"/>
        </w:rPr>
        <w:t xml:space="preserve">Current schemes do not distinguish if this process (spread) may happen in the future or if it already happened in the past. If a pest has been present for a long time, it had a long history of natural- and human assisted spread in the risk assessment area and may have already occupied a considerable part of the endangered area. In such cases the potential to occupy additional area in the future may be low and a high spread rating appears inappropriate. </w:t>
      </w:r>
    </w:p>
    <w:p w:rsidR="00FD1B33" w:rsidRPr="00FD1B33" w:rsidRDefault="00FD1B33" w:rsidP="00FD1B33">
      <w:pPr>
        <w:spacing w:before="120" w:after="0"/>
        <w:jc w:val="both"/>
        <w:rPr>
          <w:rFonts w:ascii="Arial" w:hAnsi="Arial"/>
          <w:color w:val="666699"/>
        </w:rPr>
      </w:pPr>
      <w:r w:rsidRPr="00FD1B33">
        <w:rPr>
          <w:rFonts w:ascii="Arial" w:hAnsi="Arial"/>
          <w:color w:val="666699"/>
        </w:rPr>
        <w:t xml:space="preserve">Consequently, for a pest which is (fairly) widespread the area which remains to be occupied in the future is relatively small and the spread potential and the phytosanitary risk should be rated lower than at the time the pest had still a limited distribution or was not present at all.  </w:t>
      </w:r>
    </w:p>
    <w:p w:rsidR="00FD1B33" w:rsidRPr="00FD1B33" w:rsidRDefault="00FD1B33" w:rsidP="00FD1B33">
      <w:pPr>
        <w:spacing w:before="120" w:after="0"/>
        <w:jc w:val="both"/>
        <w:rPr>
          <w:rFonts w:ascii="Arial" w:hAnsi="Arial"/>
          <w:color w:val="666699"/>
        </w:rPr>
      </w:pPr>
      <w:r w:rsidRPr="00FD1B33">
        <w:rPr>
          <w:rFonts w:ascii="Arial" w:hAnsi="Arial"/>
          <w:color w:val="666699"/>
          <w:u w:val="single"/>
        </w:rPr>
        <w:t>In a risk assessment, we assess the potential risk of a pest for areas where it is not yet present. Thus, the risk of a pest will decrease over time when it is spreading in the RA-area. When the pest has occupied the entire endangered area the risk will be minimal</w:t>
      </w:r>
      <w:r w:rsidRPr="00FD1B33">
        <w:rPr>
          <w:rFonts w:ascii="Arial" w:hAnsi="Arial"/>
          <w:color w:val="666699"/>
        </w:rPr>
        <w:t xml:space="preserve">.  </w:t>
      </w:r>
    </w:p>
    <w:p w:rsidR="00FD1B33" w:rsidRPr="00FD1B33" w:rsidRDefault="00FD1B33" w:rsidP="00FD1B33">
      <w:pPr>
        <w:spacing w:before="120" w:after="0"/>
        <w:jc w:val="both"/>
        <w:rPr>
          <w:rFonts w:ascii="Arial" w:hAnsi="Arial"/>
          <w:color w:val="666699"/>
        </w:rPr>
      </w:pPr>
      <w:r w:rsidRPr="00FD1B33">
        <w:rPr>
          <w:rFonts w:ascii="Arial" w:hAnsi="Arial"/>
          <w:color w:val="666699"/>
        </w:rPr>
        <w:t xml:space="preserve">Method 4b considers spread as the host area (suitable for establishment) that is occupied at a time horizon. It thereby allows taking the spread history of the pest into account. The area that has already been occupied in the past can be used as a baseline for the estimate of the increase of the infested area in the future. </w:t>
      </w:r>
    </w:p>
    <w:p w:rsidR="00FD1B33" w:rsidRPr="00FD1B33" w:rsidRDefault="00FD1B33" w:rsidP="00FD1B33">
      <w:pPr>
        <w:spacing w:before="120" w:after="0"/>
        <w:jc w:val="both"/>
        <w:rPr>
          <w:rFonts w:ascii="Arial" w:hAnsi="Arial"/>
          <w:color w:val="666699"/>
        </w:rPr>
      </w:pPr>
      <w:r w:rsidRPr="00FD1B33">
        <w:rPr>
          <w:rFonts w:ascii="Arial" w:hAnsi="Arial"/>
          <w:color w:val="666699"/>
        </w:rPr>
        <w:t>Consequently with this pest, which has already occupied most parts of the area suitable for establishment, method 4b results in a low spread potential and consequently a lower phytosanitary pest risk (as a product of spread and consequences).</w:t>
      </w:r>
    </w:p>
    <w:p w:rsidR="00FD1B33" w:rsidRPr="00FD1B33" w:rsidRDefault="00FD1B33" w:rsidP="00FD1B33">
      <w:pPr>
        <w:spacing w:before="120" w:after="0"/>
        <w:jc w:val="both"/>
        <w:rPr>
          <w:rFonts w:ascii="Arial" w:hAnsi="Arial"/>
          <w:b/>
          <w:color w:val="666699"/>
        </w:rPr>
      </w:pPr>
    </w:p>
    <w:p w:rsidR="00FD1B33" w:rsidRPr="00FD1B33" w:rsidRDefault="00FD1B33" w:rsidP="00FD1B33">
      <w:pPr>
        <w:spacing w:before="120" w:after="0"/>
        <w:jc w:val="both"/>
        <w:rPr>
          <w:rFonts w:ascii="Arial" w:hAnsi="Arial"/>
          <w:b/>
          <w:color w:val="666699"/>
        </w:rPr>
      </w:pPr>
      <w:r w:rsidRPr="00FD1B33">
        <w:rPr>
          <w:rFonts w:ascii="Arial" w:hAnsi="Arial"/>
          <w:b/>
          <w:color w:val="666699"/>
        </w:rPr>
        <w:t>Option: entry and spread in the same section of a scheme</w:t>
      </w:r>
    </w:p>
    <w:p w:rsidR="00FD1B33" w:rsidRPr="00FD1B33" w:rsidRDefault="00FD1B33" w:rsidP="00FD1B33">
      <w:pPr>
        <w:spacing w:before="120"/>
        <w:jc w:val="both"/>
        <w:rPr>
          <w:rFonts w:ascii="Arial" w:hAnsi="Arial"/>
          <w:color w:val="666699"/>
        </w:rPr>
      </w:pPr>
      <w:r w:rsidRPr="00FD1B33">
        <w:rPr>
          <w:rFonts w:ascii="Arial" w:hAnsi="Arial"/>
          <w:color w:val="666699"/>
        </w:rPr>
        <w:t>An alternative option for pests that are present (and fairly widespread) would be to discuss entry and spread in the same section. Thus, discuss all pathways by which the pest may spread further within the RA-area and to which extent (new) entries from outside the RA-area will contribute to further spread of the pest in the RA-area.</w:t>
      </w:r>
    </w:p>
    <w:p w:rsidR="00807765" w:rsidRPr="00807765" w:rsidRDefault="00807765" w:rsidP="00C34986">
      <w:pPr>
        <w:pStyle w:val="Bolded"/>
        <w:rPr>
          <w:rFonts w:ascii="Arial" w:hAnsi="Arial" w:cs="Arial"/>
          <w:color w:val="000000"/>
          <w:sz w:val="22"/>
          <w:szCs w:val="22"/>
          <w:lang w:val="en-GB"/>
        </w:rPr>
      </w:pPr>
    </w:p>
    <w:p w:rsidR="00FD1B33" w:rsidRPr="00FD1B33" w:rsidRDefault="00FD1B33" w:rsidP="00FD1B33">
      <w:pPr>
        <w:spacing w:after="0" w:line="240" w:lineRule="auto"/>
        <w:jc w:val="center"/>
        <w:rPr>
          <w:rFonts w:ascii="Arial" w:hAnsi="Arial" w:cs="Arial"/>
          <w:b/>
          <w:color w:val="000000"/>
          <w:sz w:val="24"/>
          <w:szCs w:val="24"/>
        </w:rPr>
      </w:pPr>
      <w:r>
        <w:rPr>
          <w:rFonts w:ascii="Arial" w:hAnsi="Arial" w:cs="Arial"/>
          <w:b/>
          <w:color w:val="000000"/>
          <w:sz w:val="24"/>
          <w:szCs w:val="24"/>
        </w:rPr>
        <w:br w:type="page"/>
      </w:r>
      <w:r w:rsidRPr="00FD1B33">
        <w:rPr>
          <w:rFonts w:ascii="Arial" w:hAnsi="Arial" w:cs="Arial"/>
          <w:b/>
          <w:color w:val="000000"/>
          <w:sz w:val="24"/>
          <w:szCs w:val="24"/>
        </w:rPr>
        <w:lastRenderedPageBreak/>
        <w:t>Executive Summary</w:t>
      </w:r>
    </w:p>
    <w:p w:rsidR="00FD1B33" w:rsidRPr="00FD1B33" w:rsidRDefault="00FD1B33" w:rsidP="00FD1B33">
      <w:pPr>
        <w:spacing w:after="0" w:line="240" w:lineRule="auto"/>
        <w:jc w:val="center"/>
        <w:rPr>
          <w:rFonts w:ascii="Arial" w:hAnsi="Arial" w:cs="Arial"/>
          <w:b/>
          <w:color w:val="000000"/>
          <w:sz w:val="24"/>
          <w:szCs w:val="24"/>
        </w:rPr>
      </w:pPr>
    </w:p>
    <w:p w:rsidR="00FD1B33" w:rsidRPr="00FD1B33" w:rsidRDefault="00FD1B33" w:rsidP="00FD1B33">
      <w:pPr>
        <w:autoSpaceDE w:val="0"/>
        <w:autoSpaceDN w:val="0"/>
        <w:adjustRightInd w:val="0"/>
        <w:spacing w:after="0" w:line="240" w:lineRule="auto"/>
        <w:jc w:val="both"/>
        <w:rPr>
          <w:rFonts w:ascii="Arial" w:hAnsi="Arial" w:cs="Arial"/>
          <w:i/>
          <w:color w:val="000000"/>
        </w:rPr>
      </w:pPr>
      <w:r w:rsidRPr="00FD1B33">
        <w:rPr>
          <w:rFonts w:ascii="Arial" w:hAnsi="Arial" w:cs="Arial"/>
          <w:i/>
          <w:color w:val="000000"/>
        </w:rPr>
        <w:t>Provide a technical summary reflecting the content of the assessment (the questions addressed, the information evaluated, and the key issues which resulted in the conclusion)</w:t>
      </w:r>
    </w:p>
    <w:p w:rsidR="00FD1B33" w:rsidRPr="00FD1B33" w:rsidRDefault="00FD1B33" w:rsidP="00FD1B33">
      <w:pPr>
        <w:autoSpaceDE w:val="0"/>
        <w:autoSpaceDN w:val="0"/>
        <w:adjustRightInd w:val="0"/>
        <w:spacing w:after="0" w:line="240" w:lineRule="auto"/>
        <w:jc w:val="both"/>
        <w:rPr>
          <w:rFonts w:ascii="Arial" w:hAnsi="Arial" w:cs="Arial"/>
          <w:i/>
          <w:color w:val="000000"/>
        </w:rPr>
      </w:pPr>
    </w:p>
    <w:p w:rsidR="00FD1B33" w:rsidRDefault="00FD1B33" w:rsidP="00906214">
      <w:pPr>
        <w:spacing w:before="120" w:after="120"/>
        <w:jc w:val="both"/>
        <w:rPr>
          <w:rFonts w:ascii="Arial" w:hAnsi="Arial" w:cs="Arial"/>
          <w:color w:val="000000"/>
        </w:rPr>
      </w:pPr>
      <w:r w:rsidRPr="00FD1B33">
        <w:rPr>
          <w:rFonts w:ascii="Arial" w:hAnsi="Arial" w:cs="Arial"/>
          <w:color w:val="000000"/>
        </w:rPr>
        <w:t xml:space="preserve">The purpose of this pest risk assessment was to evaluate the plant health risk associated with </w:t>
      </w:r>
      <w:r w:rsidRPr="00FD1B33">
        <w:rPr>
          <w:rFonts w:ascii="Arial" w:hAnsi="Arial" w:cs="Arial"/>
          <w:i/>
          <w:iCs/>
          <w:color w:val="666699"/>
        </w:rPr>
        <w:t>Ca.</w:t>
      </w:r>
      <w:r w:rsidRPr="00FD1B33">
        <w:rPr>
          <w:rFonts w:ascii="Arial" w:hAnsi="Arial" w:cs="Arial"/>
          <w:color w:val="666699"/>
        </w:rPr>
        <w:t xml:space="preserve"> Phytoplasma prunorum (European Stone Fruit Yellows phytoplasma) </w:t>
      </w:r>
      <w:r w:rsidRPr="00FD1B33">
        <w:rPr>
          <w:rFonts w:ascii="Arial" w:hAnsi="Arial" w:cs="Arial"/>
          <w:color w:val="000000"/>
        </w:rPr>
        <w:t xml:space="preserve">within the framework of EFSA project CFP/EFSA/PLH/2009/01. </w:t>
      </w:r>
    </w:p>
    <w:p w:rsidR="00906214" w:rsidRPr="00906214" w:rsidRDefault="00906214" w:rsidP="00906214">
      <w:pPr>
        <w:spacing w:before="120" w:after="120"/>
        <w:jc w:val="both"/>
        <w:rPr>
          <w:rFonts w:ascii="Arial" w:hAnsi="Arial" w:cs="Arial"/>
          <w:color w:val="666699"/>
          <w:lang w:bidi="ar-SA"/>
        </w:rPr>
      </w:pPr>
      <w:r w:rsidRPr="00906214">
        <w:rPr>
          <w:rFonts w:ascii="Arial" w:hAnsi="Arial" w:cs="Arial"/>
          <w:color w:val="666699"/>
          <w:lang w:bidi="ar-SA"/>
        </w:rPr>
        <w:t xml:space="preserve">The risk assessment was made using </w:t>
      </w:r>
      <w:r>
        <w:rPr>
          <w:rFonts w:ascii="Arial" w:hAnsi="Arial" w:cs="Arial"/>
          <w:color w:val="666699"/>
          <w:lang w:bidi="ar-SA"/>
        </w:rPr>
        <w:t>2</w:t>
      </w:r>
      <w:r w:rsidRPr="00906214">
        <w:rPr>
          <w:rFonts w:ascii="Arial" w:hAnsi="Arial" w:cs="Arial"/>
          <w:color w:val="666699"/>
          <w:lang w:bidi="ar-SA"/>
        </w:rPr>
        <w:t xml:space="preserve"> different experimental methods, which were developed within the Prima phacie project. The present method </w:t>
      </w:r>
      <w:r>
        <w:rPr>
          <w:rFonts w:ascii="Arial" w:hAnsi="Arial" w:cs="Arial"/>
          <w:color w:val="666699"/>
          <w:lang w:bidi="ar-SA"/>
        </w:rPr>
        <w:t xml:space="preserve">4b was </w:t>
      </w:r>
      <w:r w:rsidRPr="00906214">
        <w:rPr>
          <w:rFonts w:ascii="Arial" w:hAnsi="Arial" w:cs="Arial"/>
          <w:color w:val="666699"/>
          <w:lang w:bidi="ar-SA"/>
        </w:rPr>
        <w:t>sent to reviewers for comments</w:t>
      </w:r>
      <w:r>
        <w:rPr>
          <w:rFonts w:ascii="Arial" w:hAnsi="Arial" w:cs="Arial"/>
          <w:color w:val="666699"/>
          <w:lang w:bidi="ar-SA"/>
        </w:rPr>
        <w:t xml:space="preserve"> and</w:t>
      </w:r>
      <w:r w:rsidRPr="00906214">
        <w:rPr>
          <w:rFonts w:ascii="Arial" w:hAnsi="Arial" w:cs="Arial"/>
          <w:color w:val="666699"/>
          <w:lang w:bidi="ar-SA"/>
        </w:rPr>
        <w:t xml:space="preserve"> revised, according to the received remarks and suggestions for improvements. </w:t>
      </w:r>
      <w:r>
        <w:rPr>
          <w:rFonts w:ascii="Arial" w:hAnsi="Arial" w:cs="Arial"/>
          <w:color w:val="666699"/>
          <w:lang w:bidi="ar-SA"/>
        </w:rPr>
        <w:t>The</w:t>
      </w:r>
      <w:r w:rsidRPr="00906214">
        <w:rPr>
          <w:rFonts w:ascii="Arial" w:hAnsi="Arial" w:cs="Arial"/>
          <w:color w:val="666699"/>
          <w:lang w:bidi="ar-SA"/>
        </w:rPr>
        <w:t xml:space="preserve"> risk assessment made according to method </w:t>
      </w:r>
      <w:r>
        <w:rPr>
          <w:rFonts w:ascii="Arial" w:hAnsi="Arial" w:cs="Arial"/>
          <w:color w:val="666699"/>
          <w:lang w:bidi="ar-SA"/>
        </w:rPr>
        <w:t>4b</w:t>
      </w:r>
      <w:r w:rsidRPr="00906214">
        <w:rPr>
          <w:rFonts w:ascii="Arial" w:hAnsi="Arial" w:cs="Arial"/>
          <w:color w:val="666699"/>
          <w:lang w:bidi="ar-SA"/>
        </w:rPr>
        <w:t xml:space="preserve"> is recommended to be used by risk managers to reconsider the present legislation for </w:t>
      </w:r>
      <w:r w:rsidRPr="00906214">
        <w:rPr>
          <w:rFonts w:ascii="Arial" w:hAnsi="Arial" w:cs="Arial"/>
          <w:i/>
          <w:iCs/>
          <w:color w:val="666699"/>
          <w:lang w:bidi="ar-SA"/>
        </w:rPr>
        <w:t>Candidatus</w:t>
      </w:r>
      <w:r w:rsidRPr="00906214">
        <w:rPr>
          <w:rFonts w:ascii="Arial" w:hAnsi="Arial" w:cs="Arial"/>
          <w:color w:val="666699"/>
          <w:lang w:bidi="ar-SA"/>
        </w:rPr>
        <w:t xml:space="preserve"> Phytoplasma </w:t>
      </w:r>
      <w:r>
        <w:rPr>
          <w:rFonts w:ascii="Arial" w:hAnsi="Arial" w:cs="Arial"/>
          <w:color w:val="666699"/>
          <w:lang w:bidi="ar-SA"/>
        </w:rPr>
        <w:t>prunorum</w:t>
      </w:r>
      <w:r w:rsidRPr="00906214">
        <w:rPr>
          <w:rFonts w:ascii="Arial" w:hAnsi="Arial" w:cs="Arial"/>
          <w:color w:val="666699"/>
          <w:lang w:bidi="ar-SA"/>
        </w:rPr>
        <w:t xml:space="preserve">. </w:t>
      </w:r>
    </w:p>
    <w:p w:rsidR="00906214" w:rsidRPr="00906214" w:rsidRDefault="00906214" w:rsidP="00906214">
      <w:pPr>
        <w:tabs>
          <w:tab w:val="left" w:pos="9212"/>
        </w:tabs>
        <w:spacing w:before="120" w:after="120"/>
        <w:ind w:right="-28"/>
        <w:jc w:val="both"/>
        <w:rPr>
          <w:rFonts w:ascii="Arial" w:hAnsi="Arial" w:cs="Arial"/>
          <w:color w:val="666699"/>
          <w:lang w:eastAsia="de-AT"/>
        </w:rPr>
      </w:pPr>
      <w:r w:rsidRPr="00906214">
        <w:rPr>
          <w:rFonts w:ascii="Arial" w:hAnsi="Arial" w:cs="Arial"/>
          <w:i/>
          <w:iCs/>
          <w:color w:val="666699"/>
          <w:lang w:eastAsia="fr-FR" w:bidi="ar-SA"/>
        </w:rPr>
        <w:t>Candidatus</w:t>
      </w:r>
      <w:r w:rsidRPr="00906214">
        <w:rPr>
          <w:rFonts w:ascii="Arial" w:hAnsi="Arial" w:cs="Arial"/>
          <w:color w:val="666699"/>
          <w:lang w:eastAsia="fr-FR" w:bidi="ar-SA"/>
        </w:rPr>
        <w:t xml:space="preserve"> Phytoplasma </w:t>
      </w:r>
      <w:r>
        <w:rPr>
          <w:rFonts w:ascii="Arial" w:hAnsi="Arial" w:cs="Arial"/>
          <w:color w:val="666699"/>
          <w:lang w:eastAsia="fr-FR" w:bidi="ar-SA"/>
        </w:rPr>
        <w:t xml:space="preserve">prunorum </w:t>
      </w:r>
      <w:r w:rsidRPr="00906214">
        <w:rPr>
          <w:rFonts w:ascii="Arial" w:hAnsi="Arial" w:cs="Arial"/>
          <w:color w:val="666699"/>
          <w:lang w:eastAsia="de-AT"/>
        </w:rPr>
        <w:t xml:space="preserve">is currently listed in Council Directive 2000/29/EC, Annex I </w:t>
      </w:r>
      <w:proofErr w:type="gramStart"/>
      <w:r w:rsidRPr="00906214">
        <w:rPr>
          <w:rFonts w:ascii="Arial" w:hAnsi="Arial" w:cs="Arial"/>
          <w:color w:val="666699"/>
          <w:lang w:eastAsia="de-AT"/>
        </w:rPr>
        <w:t>A</w:t>
      </w:r>
      <w:proofErr w:type="gramEnd"/>
      <w:r w:rsidRPr="00906214">
        <w:rPr>
          <w:rFonts w:ascii="Arial" w:hAnsi="Arial" w:cs="Arial"/>
          <w:color w:val="666699"/>
          <w:lang w:eastAsia="de-AT"/>
        </w:rPr>
        <w:t xml:space="preserve"> II – “Harmful organisms known to occur in the community and relevant for the entire community” as </w:t>
      </w:r>
      <w:r w:rsidR="002707CB">
        <w:rPr>
          <w:rFonts w:ascii="Arial" w:hAnsi="Arial" w:cs="Arial"/>
          <w:color w:val="666699"/>
          <w:lang w:eastAsia="de-AT"/>
        </w:rPr>
        <w:t>‘</w:t>
      </w:r>
      <w:r>
        <w:rPr>
          <w:rFonts w:ascii="Arial" w:hAnsi="Arial" w:cs="Arial"/>
          <w:color w:val="666699"/>
          <w:lang w:eastAsia="de-AT"/>
        </w:rPr>
        <w:t>Apricot chlorotic leafroll</w:t>
      </w:r>
      <w:r w:rsidR="002707CB">
        <w:rPr>
          <w:rFonts w:ascii="Arial" w:hAnsi="Arial" w:cs="Arial"/>
          <w:color w:val="666699"/>
          <w:lang w:eastAsia="de-AT"/>
        </w:rPr>
        <w:t xml:space="preserve"> mycoplasm’</w:t>
      </w:r>
      <w:r w:rsidRPr="00906214">
        <w:rPr>
          <w:rFonts w:ascii="Arial" w:hAnsi="Arial" w:cs="Arial"/>
          <w:color w:val="666699"/>
          <w:lang w:eastAsia="de-AT"/>
        </w:rPr>
        <w:t xml:space="preserve">. Import requirements and requirements for plants originating in the community are specified in Annex IV </w:t>
      </w:r>
      <w:proofErr w:type="gramStart"/>
      <w:r w:rsidRPr="00906214">
        <w:rPr>
          <w:rFonts w:ascii="Arial" w:hAnsi="Arial" w:cs="Arial"/>
          <w:color w:val="666699"/>
          <w:lang w:eastAsia="de-AT"/>
        </w:rPr>
        <w:t>A</w:t>
      </w:r>
      <w:proofErr w:type="gramEnd"/>
      <w:r w:rsidRPr="00906214">
        <w:rPr>
          <w:rFonts w:ascii="Arial" w:hAnsi="Arial" w:cs="Arial"/>
          <w:color w:val="666699"/>
          <w:lang w:eastAsia="de-AT"/>
        </w:rPr>
        <w:t xml:space="preserve"> I</w:t>
      </w:r>
      <w:r w:rsidR="002707CB">
        <w:rPr>
          <w:rFonts w:ascii="Arial" w:hAnsi="Arial" w:cs="Arial"/>
          <w:color w:val="666699"/>
          <w:lang w:eastAsia="de-AT"/>
        </w:rPr>
        <w:t>19</w:t>
      </w:r>
      <w:r w:rsidRPr="00906214">
        <w:rPr>
          <w:rFonts w:ascii="Arial" w:hAnsi="Arial" w:cs="Arial"/>
          <w:color w:val="666699"/>
          <w:lang w:eastAsia="de-AT"/>
        </w:rPr>
        <w:t xml:space="preserve">. </w:t>
      </w:r>
      <w:proofErr w:type="gramStart"/>
      <w:r w:rsidRPr="00906214">
        <w:rPr>
          <w:rFonts w:ascii="Arial" w:hAnsi="Arial" w:cs="Arial"/>
          <w:color w:val="666699"/>
          <w:lang w:eastAsia="de-AT"/>
        </w:rPr>
        <w:t>and</w:t>
      </w:r>
      <w:proofErr w:type="gramEnd"/>
      <w:r w:rsidRPr="00906214">
        <w:rPr>
          <w:rFonts w:ascii="Arial" w:hAnsi="Arial" w:cs="Arial"/>
          <w:color w:val="666699"/>
          <w:lang w:eastAsia="de-AT"/>
        </w:rPr>
        <w:t xml:space="preserve"> IV A II1</w:t>
      </w:r>
      <w:r w:rsidR="002707CB">
        <w:rPr>
          <w:rFonts w:ascii="Arial" w:hAnsi="Arial" w:cs="Arial"/>
          <w:color w:val="666699"/>
          <w:lang w:eastAsia="de-AT"/>
        </w:rPr>
        <w:t>2</w:t>
      </w:r>
      <w:r w:rsidRPr="00906214">
        <w:rPr>
          <w:rFonts w:ascii="Arial" w:hAnsi="Arial" w:cs="Arial"/>
          <w:color w:val="666699"/>
          <w:lang w:eastAsia="de-AT"/>
        </w:rPr>
        <w:t>, respectively.</w:t>
      </w:r>
    </w:p>
    <w:p w:rsidR="00906214" w:rsidRPr="00906214" w:rsidRDefault="00906214" w:rsidP="00906214">
      <w:pPr>
        <w:spacing w:before="120" w:after="120"/>
        <w:jc w:val="both"/>
        <w:rPr>
          <w:rFonts w:ascii="Arial" w:hAnsi="Arial" w:cs="Arial"/>
          <w:color w:val="666699"/>
          <w:lang w:bidi="ar-SA"/>
        </w:rPr>
      </w:pPr>
      <w:r w:rsidRPr="00906214">
        <w:rPr>
          <w:rFonts w:ascii="Arial" w:hAnsi="Arial" w:cs="Arial"/>
          <w:color w:val="666699"/>
          <w:lang w:bidi="ar-SA"/>
        </w:rPr>
        <w:t xml:space="preserve">In the risk assessment the risk associated with </w:t>
      </w:r>
      <w:r w:rsidRPr="00906214">
        <w:rPr>
          <w:rFonts w:ascii="Arial" w:hAnsi="Arial" w:cs="Arial"/>
          <w:i/>
          <w:iCs/>
          <w:color w:val="666699"/>
          <w:lang w:bidi="ar-SA"/>
        </w:rPr>
        <w:t>Candidatus</w:t>
      </w:r>
      <w:r w:rsidRPr="00906214">
        <w:rPr>
          <w:rFonts w:ascii="Arial" w:hAnsi="Arial" w:cs="Arial"/>
          <w:color w:val="666699"/>
          <w:lang w:bidi="ar-SA"/>
        </w:rPr>
        <w:t xml:space="preserve"> Phytoplasma </w:t>
      </w:r>
      <w:r w:rsidR="002707CB">
        <w:rPr>
          <w:rFonts w:ascii="Arial" w:hAnsi="Arial" w:cs="Arial"/>
          <w:color w:val="666699"/>
          <w:lang w:bidi="ar-SA"/>
        </w:rPr>
        <w:t>prunorum</w:t>
      </w:r>
      <w:r w:rsidRPr="00906214">
        <w:rPr>
          <w:rFonts w:ascii="Arial" w:hAnsi="Arial" w:cs="Arial"/>
          <w:color w:val="666699"/>
          <w:lang w:bidi="ar-SA"/>
        </w:rPr>
        <w:t xml:space="preserve"> is assessed assuming that the current phytosanitary meas</w:t>
      </w:r>
      <w:r w:rsidR="002707CB">
        <w:rPr>
          <w:rFonts w:ascii="Arial" w:hAnsi="Arial" w:cs="Arial"/>
          <w:color w:val="666699"/>
          <w:lang w:bidi="ar-SA"/>
        </w:rPr>
        <w:t>ures are in place (question 2.01a</w:t>
      </w:r>
      <w:r w:rsidRPr="00906214">
        <w:rPr>
          <w:rFonts w:ascii="Arial" w:hAnsi="Arial" w:cs="Arial"/>
          <w:color w:val="666699"/>
          <w:lang w:bidi="ar-SA"/>
        </w:rPr>
        <w:t xml:space="preserve">). The effect of </w:t>
      </w:r>
      <w:r w:rsidR="002707CB">
        <w:rPr>
          <w:rFonts w:ascii="Arial" w:hAnsi="Arial" w:cs="Arial"/>
          <w:color w:val="666699"/>
          <w:lang w:bidi="ar-SA"/>
        </w:rPr>
        <w:t>withdrawing the</w:t>
      </w:r>
      <w:r w:rsidRPr="00906214">
        <w:rPr>
          <w:rFonts w:ascii="Arial" w:hAnsi="Arial" w:cs="Arial"/>
          <w:color w:val="666699"/>
          <w:lang w:bidi="ar-SA"/>
        </w:rPr>
        <w:t xml:space="preserve"> present phytosanitary measures as well as other possible risk reduction options are evaluated in the section “Identification and evaluation of risk reduction option”.</w:t>
      </w:r>
    </w:p>
    <w:p w:rsidR="00FD1B33" w:rsidRDefault="00FD1B33" w:rsidP="00FD1B33">
      <w:pPr>
        <w:spacing w:after="0" w:line="240" w:lineRule="auto"/>
        <w:rPr>
          <w:rFonts w:ascii="Arial" w:hAnsi="Arial" w:cs="Arial"/>
          <w:b/>
          <w:color w:val="000000"/>
          <w:lang w:val="en-CA" w:eastAsia="en-CA" w:bidi="ar-SA"/>
        </w:rPr>
      </w:pPr>
    </w:p>
    <w:p w:rsidR="00906214" w:rsidRPr="00FD1B33" w:rsidRDefault="00906214" w:rsidP="00FD1B33">
      <w:pPr>
        <w:spacing w:after="0" w:line="240" w:lineRule="auto"/>
        <w:rPr>
          <w:rFonts w:ascii="Arial" w:hAnsi="Arial" w:cs="Arial"/>
          <w:b/>
          <w:color w:val="000000"/>
          <w:lang w:val="en-CA" w:eastAsia="en-CA" w:bidi="ar-SA"/>
        </w:rPr>
      </w:pPr>
    </w:p>
    <w:p w:rsidR="00C34986" w:rsidRPr="00710C45" w:rsidRDefault="005A1916" w:rsidP="00C34986">
      <w:pPr>
        <w:pStyle w:val="Bolded"/>
        <w:rPr>
          <w:rFonts w:ascii="Arial" w:hAnsi="Arial" w:cs="Arial"/>
          <w:color w:val="000000"/>
          <w:sz w:val="22"/>
          <w:szCs w:val="22"/>
        </w:rPr>
      </w:pPr>
      <w:r w:rsidRPr="00710C45">
        <w:rPr>
          <w:rFonts w:ascii="Arial" w:hAnsi="Arial" w:cs="Arial"/>
          <w:color w:val="000000"/>
          <w:sz w:val="22"/>
          <w:szCs w:val="22"/>
        </w:rPr>
        <w:t>Pest biology</w:t>
      </w:r>
      <w:r w:rsidRPr="005640C9">
        <w:rPr>
          <w:rFonts w:ascii="Arial" w:hAnsi="Arial" w:cs="Arial"/>
          <w:b w:val="0"/>
          <w:color w:val="000000"/>
          <w:sz w:val="22"/>
          <w:szCs w:val="22"/>
        </w:rPr>
        <w:t xml:space="preserve"> </w:t>
      </w:r>
      <w:r w:rsidR="00C34986" w:rsidRPr="005640C9">
        <w:rPr>
          <w:rFonts w:ascii="Arial" w:hAnsi="Arial" w:cs="Arial"/>
          <w:b w:val="0"/>
          <w:color w:val="000000"/>
          <w:sz w:val="22"/>
          <w:szCs w:val="22"/>
        </w:rPr>
        <w:t>(see datasheet for details)</w:t>
      </w:r>
    </w:p>
    <w:p w:rsidR="00C34986" w:rsidRDefault="00C34986" w:rsidP="00807765">
      <w:pPr>
        <w:spacing w:before="120" w:after="0"/>
        <w:rPr>
          <w:rFonts w:ascii="Arial" w:hAnsi="Arial" w:cs="Arial"/>
          <w:color w:val="666699"/>
        </w:rPr>
      </w:pPr>
      <w:r>
        <w:rPr>
          <w:rFonts w:ascii="Arial" w:hAnsi="Arial" w:cs="Arial"/>
          <w:color w:val="000000"/>
        </w:rPr>
        <w:t>•</w:t>
      </w:r>
      <w:r>
        <w:rPr>
          <w:rFonts w:ascii="Arial" w:hAnsi="Arial" w:cs="Arial"/>
          <w:color w:val="000000"/>
        </w:rPr>
        <w:tab/>
        <w:t>Identity of the pest</w:t>
      </w:r>
      <w:r w:rsidR="00B5617D">
        <w:rPr>
          <w:rFonts w:ascii="Arial" w:hAnsi="Arial" w:cs="Arial"/>
          <w:color w:val="000000"/>
        </w:rPr>
        <w:t xml:space="preserve">: </w:t>
      </w:r>
      <w:r w:rsidR="00B5617D" w:rsidRPr="007C6824">
        <w:rPr>
          <w:rFonts w:ascii="Arial" w:hAnsi="Arial" w:cs="Arial"/>
          <w:i/>
          <w:iCs/>
          <w:color w:val="666699"/>
        </w:rPr>
        <w:t>Ca.</w:t>
      </w:r>
      <w:r w:rsidR="00B5617D" w:rsidRPr="007C6824">
        <w:rPr>
          <w:rFonts w:ascii="Arial" w:hAnsi="Arial" w:cs="Arial"/>
          <w:color w:val="666699"/>
        </w:rPr>
        <w:t xml:space="preserve"> Phytoplasma prunorum</w:t>
      </w:r>
    </w:p>
    <w:p w:rsidR="00A00827" w:rsidRDefault="00A00827" w:rsidP="009261D7">
      <w:pPr>
        <w:spacing w:before="120" w:after="0"/>
        <w:rPr>
          <w:rFonts w:ascii="Arial" w:hAnsi="Arial" w:cs="Arial"/>
          <w:color w:val="666699"/>
        </w:rPr>
      </w:pPr>
      <w:r>
        <w:rPr>
          <w:rFonts w:ascii="Arial" w:hAnsi="Arial" w:cs="Arial"/>
          <w:color w:val="666699"/>
        </w:rPr>
        <w:t xml:space="preserve">Kingdom: </w:t>
      </w:r>
      <w:r>
        <w:rPr>
          <w:rFonts w:ascii="Arial" w:hAnsi="Arial" w:cs="Arial"/>
          <w:color w:val="666699"/>
        </w:rPr>
        <w:tab/>
        <w:t>Bacteria</w:t>
      </w:r>
    </w:p>
    <w:p w:rsidR="00A00827" w:rsidRDefault="00A00827" w:rsidP="009261D7">
      <w:pPr>
        <w:spacing w:before="120" w:after="0"/>
        <w:rPr>
          <w:rFonts w:ascii="Arial" w:hAnsi="Arial" w:cs="Arial"/>
          <w:color w:val="666699"/>
        </w:rPr>
      </w:pPr>
      <w:r>
        <w:rPr>
          <w:rFonts w:ascii="Arial" w:hAnsi="Arial" w:cs="Arial"/>
          <w:color w:val="666699"/>
        </w:rPr>
        <w:t xml:space="preserve">Phylum: </w:t>
      </w:r>
      <w:r>
        <w:rPr>
          <w:rFonts w:ascii="Arial" w:hAnsi="Arial" w:cs="Arial"/>
          <w:color w:val="666699"/>
        </w:rPr>
        <w:tab/>
        <w:t>Tenericutes</w:t>
      </w:r>
    </w:p>
    <w:p w:rsidR="00A00827" w:rsidRDefault="00A00827" w:rsidP="009261D7">
      <w:pPr>
        <w:spacing w:before="120" w:after="0"/>
        <w:rPr>
          <w:rFonts w:ascii="Arial" w:hAnsi="Arial" w:cs="Arial"/>
          <w:color w:val="666699"/>
        </w:rPr>
      </w:pPr>
      <w:r>
        <w:rPr>
          <w:rFonts w:ascii="Arial" w:hAnsi="Arial" w:cs="Arial"/>
          <w:color w:val="666699"/>
        </w:rPr>
        <w:t xml:space="preserve">Class: </w:t>
      </w:r>
      <w:r>
        <w:rPr>
          <w:rFonts w:ascii="Arial" w:hAnsi="Arial" w:cs="Arial"/>
          <w:color w:val="666699"/>
        </w:rPr>
        <w:tab/>
      </w:r>
      <w:r>
        <w:rPr>
          <w:rFonts w:ascii="Arial" w:hAnsi="Arial" w:cs="Arial"/>
          <w:color w:val="666699"/>
        </w:rPr>
        <w:tab/>
        <w:t>Mollicutes</w:t>
      </w:r>
    </w:p>
    <w:p w:rsidR="00A00827" w:rsidRDefault="00A00827" w:rsidP="009261D7">
      <w:pPr>
        <w:spacing w:before="120" w:after="0"/>
        <w:rPr>
          <w:rFonts w:ascii="Arial" w:hAnsi="Arial" w:cs="Arial"/>
          <w:color w:val="666699"/>
        </w:rPr>
      </w:pPr>
      <w:r>
        <w:rPr>
          <w:rFonts w:ascii="Arial" w:hAnsi="Arial" w:cs="Arial"/>
          <w:color w:val="666699"/>
        </w:rPr>
        <w:t>Order:</w:t>
      </w:r>
      <w:r>
        <w:rPr>
          <w:rFonts w:ascii="Arial" w:hAnsi="Arial" w:cs="Arial"/>
          <w:color w:val="666699"/>
        </w:rPr>
        <w:tab/>
      </w:r>
      <w:r>
        <w:rPr>
          <w:rFonts w:ascii="Arial" w:hAnsi="Arial" w:cs="Arial"/>
          <w:color w:val="666699"/>
        </w:rPr>
        <w:tab/>
        <w:t>Acholeplasmatales</w:t>
      </w:r>
    </w:p>
    <w:p w:rsidR="00A00827" w:rsidRDefault="00A00827" w:rsidP="009261D7">
      <w:pPr>
        <w:spacing w:before="120" w:after="0"/>
        <w:rPr>
          <w:rFonts w:ascii="Arial" w:hAnsi="Arial" w:cs="Arial"/>
          <w:color w:val="666699"/>
        </w:rPr>
      </w:pPr>
      <w:r>
        <w:rPr>
          <w:rFonts w:ascii="Arial" w:hAnsi="Arial" w:cs="Arial"/>
          <w:color w:val="666699"/>
        </w:rPr>
        <w:t xml:space="preserve">Family: </w:t>
      </w:r>
      <w:r>
        <w:rPr>
          <w:rFonts w:ascii="Arial" w:hAnsi="Arial" w:cs="Arial"/>
          <w:color w:val="666699"/>
        </w:rPr>
        <w:tab/>
        <w:t>Acholeplasmataceae</w:t>
      </w:r>
    </w:p>
    <w:p w:rsidR="00A00827" w:rsidRDefault="00A00827" w:rsidP="009261D7">
      <w:pPr>
        <w:spacing w:before="120" w:after="0"/>
        <w:rPr>
          <w:rFonts w:ascii="Arial" w:hAnsi="Arial" w:cs="Arial"/>
          <w:color w:val="666699"/>
        </w:rPr>
      </w:pPr>
      <w:r>
        <w:rPr>
          <w:rFonts w:ascii="Arial" w:hAnsi="Arial" w:cs="Arial"/>
          <w:color w:val="666699"/>
        </w:rPr>
        <w:t xml:space="preserve">Genus: </w:t>
      </w:r>
      <w:r>
        <w:rPr>
          <w:rFonts w:ascii="Arial" w:hAnsi="Arial" w:cs="Arial"/>
          <w:color w:val="666699"/>
        </w:rPr>
        <w:tab/>
        <w:t>Phytoplasma</w:t>
      </w:r>
    </w:p>
    <w:p w:rsidR="0073742A" w:rsidRPr="00DD370B" w:rsidRDefault="00A00827" w:rsidP="009261D7">
      <w:pPr>
        <w:spacing w:before="120" w:after="0"/>
        <w:rPr>
          <w:rFonts w:ascii="Arial" w:hAnsi="Arial" w:cs="Arial"/>
          <w:color w:val="000000"/>
        </w:rPr>
      </w:pPr>
      <w:r>
        <w:rPr>
          <w:rFonts w:ascii="Arial" w:hAnsi="Arial" w:cs="Arial"/>
          <w:color w:val="666699"/>
        </w:rPr>
        <w:t xml:space="preserve">Species: </w:t>
      </w:r>
      <w:r>
        <w:rPr>
          <w:rFonts w:ascii="Arial" w:hAnsi="Arial" w:cs="Arial"/>
          <w:color w:val="666699"/>
        </w:rPr>
        <w:tab/>
        <w:t>Phytoplasma prunorum</w:t>
      </w:r>
      <w:r w:rsidR="00DD370B">
        <w:rPr>
          <w:rFonts w:ascii="Arial" w:hAnsi="Arial" w:cs="Arial"/>
          <w:color w:val="000000"/>
        </w:rPr>
        <w:t xml:space="preserve"> </w:t>
      </w:r>
      <w:r w:rsidR="00DD370B" w:rsidRPr="00DD370B">
        <w:rPr>
          <w:rFonts w:ascii="Arial" w:hAnsi="Arial" w:cs="Arial"/>
          <w:color w:val="666699"/>
        </w:rPr>
        <w:t>(</w:t>
      </w:r>
      <w:r w:rsidR="00B36242" w:rsidRPr="00C73553">
        <w:rPr>
          <w:rFonts w:ascii="Arial" w:hAnsi="Arial" w:cs="Arial"/>
          <w:iCs/>
          <w:color w:val="666699"/>
        </w:rPr>
        <w:t>EPPO-PQR</w:t>
      </w:r>
      <w:r>
        <w:rPr>
          <w:rFonts w:ascii="Arial" w:hAnsi="Arial" w:cs="Arial"/>
          <w:iCs/>
          <w:color w:val="666699"/>
        </w:rPr>
        <w:t>, 5.0, 2011</w:t>
      </w:r>
      <w:r w:rsidR="00DD370B">
        <w:rPr>
          <w:rFonts w:ascii="Arial" w:hAnsi="Arial" w:cs="Arial"/>
          <w:iCs/>
          <w:color w:val="666699"/>
        </w:rPr>
        <w:t>)</w:t>
      </w:r>
    </w:p>
    <w:p w:rsidR="00B36242" w:rsidRDefault="00B36242" w:rsidP="00C34986">
      <w:pPr>
        <w:spacing w:after="0"/>
        <w:ind w:firstLine="720"/>
        <w:rPr>
          <w:rFonts w:ascii="Arial" w:hAnsi="Arial" w:cs="Arial"/>
          <w:i/>
          <w:color w:val="000000"/>
        </w:rPr>
      </w:pPr>
    </w:p>
    <w:p w:rsidR="00C34986" w:rsidRDefault="00C34986" w:rsidP="00C34986">
      <w:pPr>
        <w:autoSpaceDE w:val="0"/>
        <w:autoSpaceDN w:val="0"/>
        <w:adjustRightInd w:val="0"/>
        <w:spacing w:after="0"/>
        <w:jc w:val="both"/>
        <w:rPr>
          <w:rFonts w:ascii="Arial" w:hAnsi="Arial" w:cs="Arial"/>
          <w:color w:val="000000"/>
        </w:rPr>
      </w:pPr>
      <w:r w:rsidRPr="00710C45">
        <w:rPr>
          <w:rFonts w:ascii="Arial" w:hAnsi="Arial" w:cs="Arial"/>
          <w:color w:val="000000"/>
        </w:rPr>
        <w:t>•</w:t>
      </w:r>
      <w:r w:rsidRPr="00710C45">
        <w:rPr>
          <w:rFonts w:ascii="Arial" w:hAnsi="Arial" w:cs="Arial"/>
          <w:color w:val="000000"/>
        </w:rPr>
        <w:tab/>
        <w:t>Life history:</w:t>
      </w:r>
      <w:r w:rsidR="00F31D44">
        <w:rPr>
          <w:rFonts w:ascii="Arial" w:hAnsi="Arial" w:cs="Arial"/>
          <w:color w:val="000000"/>
        </w:rPr>
        <w:t xml:space="preserve"> (briefly)</w:t>
      </w:r>
    </w:p>
    <w:p w:rsidR="007816FA" w:rsidRPr="00943FE6" w:rsidRDefault="007816FA" w:rsidP="00906214">
      <w:pPr>
        <w:pStyle w:val="Heading4"/>
        <w:keepNext w:val="0"/>
        <w:keepLines w:val="0"/>
        <w:autoSpaceDE w:val="0"/>
        <w:autoSpaceDN w:val="0"/>
        <w:adjustRightInd w:val="0"/>
        <w:spacing w:before="120" w:after="120"/>
        <w:jc w:val="both"/>
        <w:rPr>
          <w:rFonts w:ascii="Arial" w:hAnsi="Arial" w:cs="Arial"/>
          <w:b w:val="0"/>
          <w:bCs w:val="0"/>
          <w:i w:val="0"/>
          <w:iCs w:val="0"/>
          <w:color w:val="666699"/>
          <w:lang w:eastAsia="en-GB" w:bidi="ar-SA"/>
        </w:rPr>
      </w:pPr>
      <w:r w:rsidRPr="00943FE6">
        <w:rPr>
          <w:rFonts w:ascii="Arial" w:hAnsi="Arial" w:cs="Arial"/>
          <w:b w:val="0"/>
          <w:bCs w:val="0"/>
          <w:i w:val="0"/>
          <w:iCs w:val="0"/>
          <w:color w:val="666699"/>
          <w:lang w:eastAsia="en-GB" w:bidi="ar-SA"/>
        </w:rPr>
        <w:t xml:space="preserve">The phytoplasma is present throughout the year in the host plant (Jarausch et al., 1999). Systemic colonization of the phloem from the roots occurs from July throughout late autumn. Unlike phytoplasmas of the SrX- group that attack pome fruits, </w:t>
      </w:r>
      <w:r w:rsidRPr="00943FE6">
        <w:rPr>
          <w:rFonts w:ascii="Arial" w:hAnsi="Arial" w:cs="Arial"/>
          <w:b w:val="0"/>
          <w:bCs w:val="0"/>
          <w:color w:val="666699"/>
          <w:lang w:eastAsia="en-GB" w:bidi="ar-SA"/>
        </w:rPr>
        <w:t>Ca</w:t>
      </w:r>
      <w:r w:rsidRPr="00943FE6">
        <w:rPr>
          <w:rFonts w:ascii="Arial" w:hAnsi="Arial" w:cs="Arial"/>
          <w:b w:val="0"/>
          <w:bCs w:val="0"/>
          <w:i w:val="0"/>
          <w:iCs w:val="0"/>
          <w:color w:val="666699"/>
          <w:lang w:eastAsia="en-GB" w:bidi="ar-SA"/>
        </w:rPr>
        <w:t xml:space="preserve">. Phytoplasma prunorum is able to persist in the aerial parts of </w:t>
      </w:r>
      <w:r w:rsidR="001B53DF" w:rsidRPr="00943FE6">
        <w:rPr>
          <w:rFonts w:ascii="Arial" w:hAnsi="Arial" w:cs="Arial"/>
          <w:b w:val="0"/>
          <w:bCs w:val="0"/>
          <w:i w:val="0"/>
          <w:iCs w:val="0"/>
          <w:color w:val="666699"/>
          <w:lang w:eastAsia="en-GB" w:bidi="ar-SA"/>
        </w:rPr>
        <w:t>numerous</w:t>
      </w:r>
      <w:r w:rsidRPr="00943FE6">
        <w:rPr>
          <w:rFonts w:ascii="Arial" w:hAnsi="Arial" w:cs="Arial"/>
          <w:b w:val="0"/>
          <w:bCs w:val="0"/>
          <w:i w:val="0"/>
          <w:iCs w:val="0"/>
          <w:color w:val="666699"/>
          <w:lang w:eastAsia="en-GB" w:bidi="ar-SA"/>
        </w:rPr>
        <w:t xml:space="preserve"> </w:t>
      </w:r>
      <w:r w:rsidRPr="00943FE6">
        <w:rPr>
          <w:rFonts w:ascii="Arial" w:hAnsi="Arial" w:cs="Arial"/>
          <w:b w:val="0"/>
          <w:bCs w:val="0"/>
          <w:color w:val="666699"/>
          <w:lang w:eastAsia="en-GB" w:bidi="ar-SA"/>
        </w:rPr>
        <w:t>Prunus</w:t>
      </w:r>
      <w:r w:rsidRPr="00943FE6">
        <w:rPr>
          <w:rFonts w:ascii="Arial" w:hAnsi="Arial" w:cs="Arial"/>
          <w:b w:val="0"/>
          <w:bCs w:val="0"/>
          <w:i w:val="0"/>
          <w:iCs w:val="0"/>
          <w:color w:val="666699"/>
          <w:lang w:eastAsia="en-GB" w:bidi="ar-SA"/>
        </w:rPr>
        <w:t xml:space="preserve"> species during winter (Jarausch et al., 1999). Through transmission experiments Seemüller et al., 1998, showed that cells of </w:t>
      </w:r>
      <w:r w:rsidRPr="00943FE6">
        <w:rPr>
          <w:rFonts w:ascii="Arial" w:hAnsi="Arial" w:cs="Arial"/>
          <w:b w:val="0"/>
          <w:bCs w:val="0"/>
          <w:color w:val="666699"/>
          <w:lang w:eastAsia="en-GB" w:bidi="ar-SA"/>
        </w:rPr>
        <w:t>Ca</w:t>
      </w:r>
      <w:r w:rsidRPr="00943FE6">
        <w:rPr>
          <w:rFonts w:ascii="Arial" w:hAnsi="Arial" w:cs="Arial"/>
          <w:b w:val="0"/>
          <w:bCs w:val="0"/>
          <w:i w:val="0"/>
          <w:iCs w:val="0"/>
          <w:color w:val="666699"/>
          <w:lang w:eastAsia="en-GB" w:bidi="ar-SA"/>
        </w:rPr>
        <w:t xml:space="preserve">. Phytoplasma prunorum are present, viable and were transmissible from the stem of various </w:t>
      </w:r>
      <w:r w:rsidRPr="00943FE6">
        <w:rPr>
          <w:rFonts w:ascii="Arial" w:hAnsi="Arial" w:cs="Arial"/>
          <w:b w:val="0"/>
          <w:bCs w:val="0"/>
          <w:i w:val="0"/>
          <w:iCs w:val="0"/>
          <w:color w:val="666699"/>
          <w:lang w:eastAsia="en-GB" w:bidi="ar-SA"/>
        </w:rPr>
        <w:lastRenderedPageBreak/>
        <w:t>stone fruit taxa, including apricots, peach, Japanese plum, almond and flowering cherry (</w:t>
      </w:r>
      <w:r w:rsidRPr="00943FE6">
        <w:rPr>
          <w:rFonts w:ascii="Arial" w:hAnsi="Arial" w:cs="Arial"/>
          <w:b w:val="0"/>
          <w:bCs w:val="0"/>
          <w:color w:val="666699"/>
          <w:lang w:eastAsia="en-GB" w:bidi="ar-SA"/>
        </w:rPr>
        <w:t>P. serrulata</w:t>
      </w:r>
      <w:r w:rsidRPr="00943FE6">
        <w:rPr>
          <w:rFonts w:ascii="Arial" w:hAnsi="Arial" w:cs="Arial"/>
          <w:b w:val="0"/>
          <w:bCs w:val="0"/>
          <w:i w:val="0"/>
          <w:iCs w:val="0"/>
          <w:color w:val="666699"/>
          <w:lang w:eastAsia="en-GB" w:bidi="ar-SA"/>
        </w:rPr>
        <w:t xml:space="preserve">) during winter. </w:t>
      </w:r>
    </w:p>
    <w:p w:rsidR="00C34986" w:rsidRDefault="00B42E71" w:rsidP="00611E4F">
      <w:pPr>
        <w:pStyle w:val="Heading4"/>
        <w:keepNext w:val="0"/>
        <w:keepLines w:val="0"/>
        <w:autoSpaceDE w:val="0"/>
        <w:autoSpaceDN w:val="0"/>
        <w:adjustRightInd w:val="0"/>
        <w:spacing w:before="120" w:after="120"/>
        <w:jc w:val="both"/>
        <w:rPr>
          <w:rFonts w:ascii="Arial" w:hAnsi="Arial" w:cs="Arial"/>
          <w:b w:val="0"/>
          <w:i w:val="0"/>
          <w:color w:val="666699"/>
        </w:rPr>
      </w:pPr>
      <w:r w:rsidRPr="00B42E71">
        <w:rPr>
          <w:rFonts w:ascii="Arial" w:hAnsi="Arial" w:cs="Arial"/>
          <w:b w:val="0"/>
          <w:i w:val="0"/>
          <w:iCs w:val="0"/>
          <w:color w:val="666699"/>
          <w:lang w:eastAsia="en-GB" w:bidi="ar-SA"/>
        </w:rPr>
        <w:t>The psyllid</w:t>
      </w:r>
      <w:r>
        <w:rPr>
          <w:rFonts w:ascii="Arial" w:hAnsi="Arial" w:cs="Arial"/>
          <w:b w:val="0"/>
          <w:iCs w:val="0"/>
          <w:color w:val="666699"/>
          <w:lang w:eastAsia="en-GB" w:bidi="ar-SA"/>
        </w:rPr>
        <w:t xml:space="preserve"> </w:t>
      </w:r>
      <w:r w:rsidR="007816FA" w:rsidRPr="00A00827">
        <w:rPr>
          <w:rFonts w:ascii="Arial" w:hAnsi="Arial" w:cs="Arial"/>
          <w:b w:val="0"/>
          <w:iCs w:val="0"/>
          <w:color w:val="666699"/>
          <w:lang w:eastAsia="en-GB" w:bidi="ar-SA"/>
        </w:rPr>
        <w:t>Cacopsylla pruni</w:t>
      </w:r>
      <w:r w:rsidR="007816FA" w:rsidRPr="00943FE6">
        <w:rPr>
          <w:rFonts w:ascii="Arial" w:hAnsi="Arial" w:cs="Arial"/>
          <w:b w:val="0"/>
          <w:i w:val="0"/>
          <w:color w:val="666699"/>
          <w:lang w:eastAsia="en-GB" w:bidi="ar-SA"/>
        </w:rPr>
        <w:t xml:space="preserve">, </w:t>
      </w:r>
      <w:r>
        <w:rPr>
          <w:rFonts w:ascii="Arial" w:hAnsi="Arial" w:cs="Arial"/>
          <w:b w:val="0"/>
          <w:i w:val="0"/>
          <w:color w:val="666699"/>
          <w:lang w:eastAsia="en-GB" w:bidi="ar-SA"/>
        </w:rPr>
        <w:t xml:space="preserve">is </w:t>
      </w:r>
      <w:r w:rsidR="00D753AF">
        <w:rPr>
          <w:rFonts w:ascii="Arial" w:hAnsi="Arial" w:cs="Arial"/>
          <w:b w:val="0"/>
          <w:i w:val="0"/>
          <w:color w:val="666699"/>
          <w:lang w:eastAsia="en-GB" w:bidi="ar-SA"/>
        </w:rPr>
        <w:t>the</w:t>
      </w:r>
      <w:r>
        <w:rPr>
          <w:rFonts w:ascii="Arial" w:hAnsi="Arial" w:cs="Arial"/>
          <w:b w:val="0"/>
          <w:i w:val="0"/>
          <w:color w:val="666699"/>
          <w:lang w:eastAsia="en-GB" w:bidi="ar-SA"/>
        </w:rPr>
        <w:t xml:space="preserve"> proven </w:t>
      </w:r>
      <w:r w:rsidR="007816FA" w:rsidRPr="00943FE6">
        <w:rPr>
          <w:rFonts w:ascii="Arial" w:hAnsi="Arial" w:cs="Arial"/>
          <w:b w:val="0"/>
          <w:i w:val="0"/>
          <w:color w:val="666699"/>
          <w:lang w:eastAsia="en-GB" w:bidi="ar-SA"/>
        </w:rPr>
        <w:t xml:space="preserve">vector of </w:t>
      </w:r>
      <w:r w:rsidR="007816FA" w:rsidRPr="00C73553">
        <w:rPr>
          <w:rFonts w:ascii="Arial" w:hAnsi="Arial" w:cs="Arial"/>
          <w:b w:val="0"/>
          <w:iCs w:val="0"/>
          <w:color w:val="666699"/>
          <w:lang w:eastAsia="en-GB" w:bidi="ar-SA"/>
        </w:rPr>
        <w:t>Ca</w:t>
      </w:r>
      <w:r w:rsidR="007816FA" w:rsidRPr="00943FE6">
        <w:rPr>
          <w:rFonts w:ascii="Arial" w:hAnsi="Arial" w:cs="Arial"/>
          <w:b w:val="0"/>
          <w:i w:val="0"/>
          <w:color w:val="666699"/>
          <w:lang w:eastAsia="en-GB" w:bidi="ar-SA"/>
        </w:rPr>
        <w:t xml:space="preserve">. Phytoplasma prunorum </w:t>
      </w:r>
      <w:r w:rsidR="00434FAC" w:rsidRPr="00392BFC">
        <w:rPr>
          <w:rFonts w:ascii="Arial" w:hAnsi="Arial" w:cs="Arial"/>
          <w:b w:val="0"/>
          <w:i w:val="0"/>
          <w:color w:val="666699"/>
          <w:lang w:eastAsia="en-GB" w:bidi="ar-SA"/>
        </w:rPr>
        <w:fldChar w:fldCharType="begin"/>
      </w:r>
      <w:r w:rsidR="00534A07">
        <w:rPr>
          <w:rFonts w:ascii="Arial" w:hAnsi="Arial" w:cs="Arial"/>
          <w:b w:val="0"/>
          <w:i w:val="0"/>
          <w:color w:val="666699"/>
          <w:lang w:eastAsia="en-GB" w:bidi="ar-SA"/>
        </w:rPr>
        <w:instrText xml:space="preserve"> ADDIN EN.CITE &lt;EndNote&gt;&lt;Cite&gt;&lt;Author&gt;Carraro&lt;/Author&gt;&lt;Year&gt;1998&lt;/Year&gt;&lt;RecNum&gt;302&lt;/RecNum&gt;&lt;record&gt;&lt;rec-number&gt;302&lt;/rec-number&gt;&lt;foreign-keys&gt;&lt;key app="EN" db-id="zverrw5wzprve7eztr1pv5pirzwza5xxfvtw"&gt;302&lt;/key&gt;&lt;/foreign-keys&gt;&lt;ref-type name="Journal Article"&gt;17&lt;/ref-type&gt;&lt;contributors&gt;&lt;authors&gt;&lt;author&gt;Carraro, L.&lt;/author&gt;&lt;author&gt;Osler, R.&lt;/author&gt;&lt;author&gt;Loi, N.&lt;/author&gt;&lt;author&gt;Ermacora, P.&lt;/author&gt;&lt;author&gt;Refatti, E.&lt;/author&gt;&lt;/authors&gt;&lt;/contributors&gt;&lt;titles&gt;&lt;title&gt;Transmission of European stone fruit yellows phytoplasma by &amp;lt;i&amp;gt;Cacopsylla pruni&amp;lt;/i&amp;gt;&lt;/title&gt;&lt;secondary-title&gt;Journal of Plant Pathology&lt;/secondary-title&gt;&lt;/titles&gt;&lt;periodical&gt;&lt;full-title&gt;Journal of Plant Pathology&lt;/full-title&gt;&lt;/periodical&gt;&lt;pages&gt;233-239&lt;/pages&gt;&lt;volume&gt;80&lt;/volume&gt;&lt;number&gt;3&lt;/number&gt;&lt;dates&gt;&lt;year&gt;1998&lt;/year&gt;&lt;/dates&gt;&lt;urls&gt;&lt;/urls&gt;&lt;remote-database-name&gt;CAB Abstracts&lt;/remote-database-name&gt;&lt;remote-database-provider&gt;Ovid Technologies&lt;/remote-database-provider&gt;&lt;language&gt;English&lt;/language&gt;&lt;/record&gt;&lt;/Cite&gt;&lt;/EndNote&gt;</w:instrText>
      </w:r>
      <w:r w:rsidR="00434FAC" w:rsidRPr="00392BFC">
        <w:rPr>
          <w:rFonts w:ascii="Arial" w:hAnsi="Arial" w:cs="Arial"/>
          <w:b w:val="0"/>
          <w:i w:val="0"/>
          <w:color w:val="666699"/>
          <w:lang w:eastAsia="en-GB" w:bidi="ar-SA"/>
        </w:rPr>
        <w:fldChar w:fldCharType="separate"/>
      </w:r>
      <w:r w:rsidR="00392BFC" w:rsidRPr="00392BFC">
        <w:rPr>
          <w:rFonts w:ascii="Arial" w:hAnsi="Arial" w:cs="Arial"/>
          <w:b w:val="0"/>
          <w:i w:val="0"/>
          <w:color w:val="666699"/>
          <w:lang w:eastAsia="en-GB" w:bidi="ar-SA"/>
        </w:rPr>
        <w:t>(Carraro et al., 1998)</w:t>
      </w:r>
      <w:r w:rsidR="00434FAC" w:rsidRPr="00392BFC">
        <w:rPr>
          <w:rFonts w:ascii="Arial" w:hAnsi="Arial" w:cs="Arial"/>
          <w:b w:val="0"/>
          <w:i w:val="0"/>
          <w:color w:val="666699"/>
          <w:lang w:eastAsia="en-GB" w:bidi="ar-SA"/>
        </w:rPr>
        <w:fldChar w:fldCharType="end"/>
      </w:r>
      <w:r>
        <w:rPr>
          <w:rFonts w:ascii="Arial" w:hAnsi="Arial" w:cs="Arial"/>
          <w:b w:val="0"/>
          <w:i w:val="0"/>
          <w:color w:val="666699"/>
          <w:lang w:eastAsia="en-GB" w:bidi="ar-SA"/>
        </w:rPr>
        <w:t xml:space="preserve">. It </w:t>
      </w:r>
      <w:r w:rsidR="007816FA" w:rsidRPr="00943FE6">
        <w:rPr>
          <w:rFonts w:ascii="Arial" w:hAnsi="Arial" w:cs="Arial"/>
          <w:b w:val="0"/>
          <w:i w:val="0"/>
          <w:color w:val="666699"/>
          <w:lang w:eastAsia="en-GB" w:bidi="ar-SA"/>
        </w:rPr>
        <w:t xml:space="preserve">is a European and central Asian species, which is known to occur in almost all parts of </w:t>
      </w:r>
      <w:smartTag w:uri="urn:schemas-microsoft-com:office:smarttags" w:element="place">
        <w:r w:rsidR="007816FA" w:rsidRPr="00943FE6">
          <w:rPr>
            <w:rFonts w:ascii="Arial" w:hAnsi="Arial" w:cs="Arial"/>
            <w:b w:val="0"/>
            <w:i w:val="0"/>
            <w:color w:val="666699"/>
            <w:lang w:eastAsia="en-GB" w:bidi="ar-SA"/>
          </w:rPr>
          <w:t>Europe</w:t>
        </w:r>
      </w:smartTag>
      <w:r w:rsidR="007816FA" w:rsidRPr="00943FE6">
        <w:rPr>
          <w:rFonts w:ascii="Arial" w:hAnsi="Arial" w:cs="Arial"/>
          <w:b w:val="0"/>
          <w:i w:val="0"/>
          <w:color w:val="666699"/>
          <w:lang w:eastAsia="en-GB" w:bidi="ar-SA"/>
        </w:rPr>
        <w:t xml:space="preserve"> (Ossiannilson, 1992; Lauterer, 1999). The adults migrate in summer/autumn from their </w:t>
      </w:r>
      <w:r w:rsidR="007816FA" w:rsidRPr="00A00827">
        <w:rPr>
          <w:rFonts w:ascii="Arial" w:hAnsi="Arial" w:cs="Arial"/>
          <w:b w:val="0"/>
          <w:iCs w:val="0"/>
          <w:color w:val="666699"/>
          <w:lang w:eastAsia="en-GB" w:bidi="ar-SA"/>
        </w:rPr>
        <w:t>Prunus</w:t>
      </w:r>
      <w:r w:rsidR="007816FA" w:rsidRPr="00943FE6">
        <w:rPr>
          <w:rFonts w:ascii="Arial" w:hAnsi="Arial" w:cs="Arial"/>
          <w:b w:val="0"/>
          <w:i w:val="0"/>
          <w:color w:val="666699"/>
          <w:lang w:eastAsia="en-GB" w:bidi="ar-SA"/>
        </w:rPr>
        <w:t xml:space="preserve"> hosts to overwinter as adult on conifers and start to colonize stone fruit orchards at the end of winter. Overwintered adults lay eggs on fruit trees</w:t>
      </w:r>
      <w:r w:rsidR="006D7A40">
        <w:rPr>
          <w:rFonts w:ascii="Arial" w:hAnsi="Arial" w:cs="Arial"/>
          <w:b w:val="0"/>
          <w:i w:val="0"/>
          <w:color w:val="666699"/>
          <w:lang w:eastAsia="en-GB" w:bidi="ar-SA"/>
        </w:rPr>
        <w:t xml:space="preserve">. </w:t>
      </w:r>
      <w:r w:rsidR="00F47624">
        <w:rPr>
          <w:rFonts w:ascii="Arial" w:hAnsi="Arial" w:cs="Arial"/>
          <w:b w:val="0"/>
          <w:i w:val="0"/>
          <w:color w:val="666699"/>
          <w:lang w:eastAsia="en-GB" w:bidi="ar-SA"/>
        </w:rPr>
        <w:t>N</w:t>
      </w:r>
      <w:r w:rsidR="007816FA" w:rsidRPr="00943FE6">
        <w:rPr>
          <w:rFonts w:ascii="Arial" w:hAnsi="Arial" w:cs="Arial"/>
          <w:b w:val="0"/>
          <w:i w:val="0"/>
          <w:color w:val="666699"/>
          <w:lang w:eastAsia="en-GB" w:bidi="ar-SA"/>
        </w:rPr>
        <w:t xml:space="preserve">ymphs </w:t>
      </w:r>
      <w:r w:rsidR="00F47624">
        <w:rPr>
          <w:rFonts w:ascii="Arial" w:hAnsi="Arial" w:cs="Arial"/>
          <w:b w:val="0"/>
          <w:i w:val="0"/>
          <w:color w:val="666699"/>
          <w:lang w:eastAsia="en-GB" w:bidi="ar-SA"/>
        </w:rPr>
        <w:t>emerge progressively</w:t>
      </w:r>
      <w:r w:rsidR="007816FA" w:rsidRPr="00943FE6">
        <w:rPr>
          <w:rFonts w:ascii="Arial" w:hAnsi="Arial" w:cs="Arial"/>
          <w:b w:val="0"/>
          <w:i w:val="0"/>
          <w:color w:val="666699"/>
          <w:lang w:eastAsia="en-GB" w:bidi="ar-SA"/>
        </w:rPr>
        <w:t xml:space="preserve"> </w:t>
      </w:r>
      <w:r w:rsidR="00F47624" w:rsidRPr="00943FE6">
        <w:rPr>
          <w:rFonts w:ascii="Arial" w:hAnsi="Arial" w:cs="Arial"/>
          <w:b w:val="0"/>
          <w:i w:val="0"/>
          <w:color w:val="666699"/>
          <w:lang w:eastAsia="en-GB" w:bidi="ar-SA"/>
        </w:rPr>
        <w:t xml:space="preserve">and </w:t>
      </w:r>
      <w:r w:rsidR="00F47624">
        <w:rPr>
          <w:rFonts w:ascii="Arial" w:hAnsi="Arial" w:cs="Arial"/>
          <w:b w:val="0"/>
          <w:i w:val="0"/>
          <w:color w:val="666699"/>
          <w:lang w:eastAsia="en-GB" w:bidi="ar-SA"/>
        </w:rPr>
        <w:t>t</w:t>
      </w:r>
      <w:r w:rsidR="007816FA" w:rsidRPr="00943FE6">
        <w:rPr>
          <w:rFonts w:ascii="Arial" w:hAnsi="Arial" w:cs="Arial"/>
          <w:b w:val="0"/>
          <w:i w:val="0"/>
          <w:color w:val="666699"/>
          <w:lang w:eastAsia="en-GB" w:bidi="ar-SA"/>
        </w:rPr>
        <w:t xml:space="preserve">he new adults then again migrate to their alternative hosts (Ossiannilsson, 1992). </w:t>
      </w:r>
      <w:r w:rsidR="007816FA" w:rsidRPr="00943FE6">
        <w:rPr>
          <w:rFonts w:ascii="Arial" w:hAnsi="Arial" w:cs="Arial"/>
          <w:b w:val="0"/>
          <w:i w:val="0"/>
          <w:color w:val="666699"/>
        </w:rPr>
        <w:t xml:space="preserve">The phytoplasma can be transmitted both by the overwintering generation (that retains the phytoplasma over winter) and by the young generation </w:t>
      </w:r>
      <w:r w:rsidR="008255A0">
        <w:rPr>
          <w:rFonts w:ascii="Arial" w:hAnsi="Arial" w:cs="Arial"/>
          <w:b w:val="0"/>
          <w:i w:val="0"/>
          <w:color w:val="666699"/>
        </w:rPr>
        <w:t xml:space="preserve">in </w:t>
      </w:r>
      <w:r w:rsidR="008255A0" w:rsidRPr="00943FE6">
        <w:rPr>
          <w:rFonts w:ascii="Arial" w:hAnsi="Arial" w:cs="Arial"/>
          <w:b w:val="0"/>
          <w:i w:val="0"/>
          <w:color w:val="666699"/>
        </w:rPr>
        <w:t xml:space="preserve">summer </w:t>
      </w:r>
      <w:r w:rsidR="007816FA" w:rsidRPr="00943FE6">
        <w:rPr>
          <w:rFonts w:ascii="Arial" w:hAnsi="Arial" w:cs="Arial"/>
          <w:b w:val="0"/>
          <w:i w:val="0"/>
          <w:color w:val="666699"/>
        </w:rPr>
        <w:t xml:space="preserve">(after a latent period) (Carraro </w:t>
      </w:r>
      <w:r w:rsidR="001B53DF">
        <w:rPr>
          <w:rFonts w:ascii="Arial" w:hAnsi="Arial" w:cs="Arial"/>
          <w:b w:val="0"/>
          <w:i w:val="0"/>
          <w:color w:val="666699"/>
        </w:rPr>
        <w:t>et al.</w:t>
      </w:r>
      <w:r w:rsidR="00EA5AD5">
        <w:rPr>
          <w:rFonts w:ascii="Arial" w:hAnsi="Arial" w:cs="Arial"/>
          <w:b w:val="0"/>
          <w:i w:val="0"/>
          <w:color w:val="666699"/>
        </w:rPr>
        <w:t>,</w:t>
      </w:r>
      <w:r w:rsidR="001B53DF">
        <w:rPr>
          <w:rFonts w:ascii="Arial" w:hAnsi="Arial" w:cs="Arial"/>
          <w:b w:val="0"/>
          <w:i w:val="0"/>
          <w:color w:val="666699"/>
        </w:rPr>
        <w:t xml:space="preserve"> </w:t>
      </w:r>
      <w:r w:rsidR="007816FA" w:rsidRPr="00943FE6">
        <w:rPr>
          <w:rFonts w:ascii="Arial" w:hAnsi="Arial" w:cs="Arial"/>
          <w:b w:val="0"/>
          <w:i w:val="0"/>
          <w:color w:val="666699"/>
        </w:rPr>
        <w:t>2001</w:t>
      </w:r>
      <w:r w:rsidR="001B53DF">
        <w:rPr>
          <w:rFonts w:ascii="Arial" w:hAnsi="Arial" w:cs="Arial"/>
          <w:b w:val="0"/>
          <w:i w:val="0"/>
          <w:color w:val="666699"/>
        </w:rPr>
        <w:t>;</w:t>
      </w:r>
      <w:r w:rsidR="007816FA" w:rsidRPr="00943FE6">
        <w:rPr>
          <w:rFonts w:ascii="Arial" w:hAnsi="Arial" w:cs="Arial"/>
          <w:b w:val="0"/>
          <w:i w:val="0"/>
          <w:color w:val="666699"/>
        </w:rPr>
        <w:t xml:space="preserve"> </w:t>
      </w:r>
      <w:r w:rsidR="00EA5AD5" w:rsidRPr="00943FE6">
        <w:rPr>
          <w:rFonts w:ascii="Arial" w:hAnsi="Arial" w:cs="Arial"/>
          <w:b w:val="0"/>
          <w:i w:val="0"/>
          <w:color w:val="666699"/>
        </w:rPr>
        <w:t xml:space="preserve">Carraro </w:t>
      </w:r>
      <w:r w:rsidR="00EA5AD5">
        <w:rPr>
          <w:rFonts w:ascii="Arial" w:hAnsi="Arial" w:cs="Arial"/>
          <w:b w:val="0"/>
          <w:i w:val="0"/>
          <w:color w:val="666699"/>
        </w:rPr>
        <w:t>et al., 2004</w:t>
      </w:r>
      <w:r w:rsidR="007816FA" w:rsidRPr="00943FE6">
        <w:rPr>
          <w:rFonts w:ascii="Arial" w:hAnsi="Arial" w:cs="Arial"/>
          <w:b w:val="0"/>
          <w:i w:val="0"/>
          <w:color w:val="666699"/>
        </w:rPr>
        <w:t>)</w:t>
      </w:r>
      <w:r w:rsidR="00173E62" w:rsidRPr="00943FE6">
        <w:rPr>
          <w:rFonts w:ascii="Arial" w:hAnsi="Arial" w:cs="Arial"/>
          <w:b w:val="0"/>
          <w:i w:val="0"/>
          <w:color w:val="666699"/>
        </w:rPr>
        <w:t xml:space="preserve">. In southern </w:t>
      </w:r>
      <w:smartTag w:uri="urn:schemas-microsoft-com:office:smarttags" w:element="place">
        <w:smartTag w:uri="urn:schemas-microsoft-com:office:smarttags" w:element="country-region">
          <w:r w:rsidR="00173E62" w:rsidRPr="00943FE6">
            <w:rPr>
              <w:rFonts w:ascii="Arial" w:hAnsi="Arial" w:cs="Arial"/>
              <w:b w:val="0"/>
              <w:i w:val="0"/>
              <w:color w:val="666699"/>
            </w:rPr>
            <w:t>France</w:t>
          </w:r>
        </w:smartTag>
      </w:smartTag>
      <w:r w:rsidR="00173E62" w:rsidRPr="00943FE6">
        <w:rPr>
          <w:rFonts w:ascii="Arial" w:hAnsi="Arial" w:cs="Arial"/>
          <w:b w:val="0"/>
          <w:i w:val="0"/>
          <w:color w:val="666699"/>
        </w:rPr>
        <w:t>,</w:t>
      </w:r>
      <w:r w:rsidR="007816FA" w:rsidRPr="00943FE6">
        <w:rPr>
          <w:rFonts w:ascii="Arial" w:hAnsi="Arial" w:cs="Arial"/>
          <w:b w:val="0"/>
          <w:i w:val="0"/>
          <w:color w:val="666699"/>
        </w:rPr>
        <w:t xml:space="preserve"> Thébaud et al. (2009) </w:t>
      </w:r>
      <w:r w:rsidR="00173E62" w:rsidRPr="00943FE6">
        <w:rPr>
          <w:rFonts w:ascii="Arial" w:hAnsi="Arial" w:cs="Arial"/>
          <w:b w:val="0"/>
          <w:i w:val="0"/>
          <w:color w:val="666699"/>
        </w:rPr>
        <w:t xml:space="preserve">found that only a few adults of the new generation were able to transmit the phytoplasma in spring before migrating to conifers and that only after the latent period of eight months on conifers the </w:t>
      </w:r>
      <w:r w:rsidR="008255A0">
        <w:rPr>
          <w:rFonts w:ascii="Arial" w:hAnsi="Arial" w:cs="Arial"/>
          <w:b w:val="0"/>
          <w:i w:val="0"/>
          <w:color w:val="666699"/>
        </w:rPr>
        <w:t>re-immigrants</w:t>
      </w:r>
      <w:r w:rsidR="00173E62" w:rsidRPr="00943FE6">
        <w:rPr>
          <w:rFonts w:ascii="Arial" w:hAnsi="Arial" w:cs="Arial"/>
          <w:b w:val="0"/>
          <w:i w:val="0"/>
          <w:color w:val="666699"/>
        </w:rPr>
        <w:t xml:space="preserve"> transmi</w:t>
      </w:r>
      <w:r w:rsidR="008F5081">
        <w:rPr>
          <w:rFonts w:ascii="Arial" w:hAnsi="Arial" w:cs="Arial"/>
          <w:b w:val="0"/>
          <w:i w:val="0"/>
          <w:color w:val="666699"/>
        </w:rPr>
        <w:t>t</w:t>
      </w:r>
      <w:r w:rsidR="00173E62" w:rsidRPr="00943FE6">
        <w:rPr>
          <w:rFonts w:ascii="Arial" w:hAnsi="Arial" w:cs="Arial"/>
          <w:b w:val="0"/>
          <w:i w:val="0"/>
          <w:color w:val="666699"/>
        </w:rPr>
        <w:t xml:space="preserve"> the phytoplasma with high efficiency</w:t>
      </w:r>
      <w:r w:rsidR="008255A0">
        <w:rPr>
          <w:rFonts w:ascii="Arial" w:hAnsi="Arial" w:cs="Arial"/>
          <w:b w:val="0"/>
          <w:i w:val="0"/>
          <w:color w:val="666699"/>
        </w:rPr>
        <w:t xml:space="preserve"> to their </w:t>
      </w:r>
      <w:r w:rsidR="008255A0" w:rsidRPr="008255A0">
        <w:rPr>
          <w:rFonts w:ascii="Arial" w:hAnsi="Arial" w:cs="Arial"/>
          <w:b w:val="0"/>
          <w:color w:val="666699"/>
        </w:rPr>
        <w:t>Prunus</w:t>
      </w:r>
      <w:r w:rsidR="008255A0">
        <w:rPr>
          <w:rFonts w:ascii="Arial" w:hAnsi="Arial" w:cs="Arial"/>
          <w:b w:val="0"/>
          <w:i w:val="0"/>
          <w:color w:val="666699"/>
        </w:rPr>
        <w:t xml:space="preserve"> host</w:t>
      </w:r>
      <w:r w:rsidR="00173E62" w:rsidRPr="00943FE6">
        <w:rPr>
          <w:rFonts w:ascii="Arial" w:hAnsi="Arial" w:cs="Arial"/>
          <w:b w:val="0"/>
          <w:i w:val="0"/>
          <w:color w:val="666699"/>
        </w:rPr>
        <w:t xml:space="preserve">. </w:t>
      </w:r>
      <w:r w:rsidR="00943FE6" w:rsidRPr="00943FE6">
        <w:rPr>
          <w:rFonts w:ascii="Arial" w:hAnsi="Arial" w:cs="Arial"/>
          <w:b w:val="0"/>
          <w:i w:val="0"/>
          <w:color w:val="666699"/>
        </w:rPr>
        <w:t>They concluded that</w:t>
      </w:r>
      <w:r w:rsidR="007816FA" w:rsidRPr="00943FE6">
        <w:rPr>
          <w:rFonts w:ascii="Arial" w:hAnsi="Arial" w:cs="Arial"/>
          <w:b w:val="0"/>
          <w:i w:val="0"/>
          <w:color w:val="666699"/>
        </w:rPr>
        <w:t xml:space="preserve"> secondary </w:t>
      </w:r>
      <w:r w:rsidR="00943FE6" w:rsidRPr="00943FE6">
        <w:rPr>
          <w:rFonts w:ascii="Arial" w:hAnsi="Arial" w:cs="Arial"/>
          <w:b w:val="0"/>
          <w:i w:val="0"/>
          <w:color w:val="666699"/>
        </w:rPr>
        <w:t xml:space="preserve">spread due to the </w:t>
      </w:r>
      <w:r w:rsidR="00C34188">
        <w:rPr>
          <w:rFonts w:ascii="Arial" w:hAnsi="Arial" w:cs="Arial"/>
          <w:b w:val="0"/>
          <w:i w:val="0"/>
          <w:color w:val="666699"/>
        </w:rPr>
        <w:t>newly hatched generation</w:t>
      </w:r>
      <w:r w:rsidR="007816FA" w:rsidRPr="00943FE6">
        <w:rPr>
          <w:rFonts w:ascii="Arial" w:hAnsi="Arial" w:cs="Arial"/>
          <w:b w:val="0"/>
          <w:i w:val="0"/>
          <w:color w:val="666699"/>
        </w:rPr>
        <w:t xml:space="preserve"> </w:t>
      </w:r>
      <w:r w:rsidR="00943FE6" w:rsidRPr="00943FE6">
        <w:rPr>
          <w:rFonts w:ascii="Arial" w:hAnsi="Arial" w:cs="Arial"/>
          <w:b w:val="0"/>
          <w:i w:val="0"/>
          <w:color w:val="666699"/>
        </w:rPr>
        <w:t>is of minor importance</w:t>
      </w:r>
      <w:r w:rsidR="007816FA" w:rsidRPr="00943FE6">
        <w:rPr>
          <w:rFonts w:ascii="Arial" w:hAnsi="Arial" w:cs="Arial"/>
          <w:b w:val="0"/>
          <w:i w:val="0"/>
          <w:color w:val="666699"/>
        </w:rPr>
        <w:t xml:space="preserve"> </w:t>
      </w:r>
      <w:r w:rsidR="00943FE6" w:rsidRPr="00943FE6">
        <w:rPr>
          <w:rFonts w:ascii="Arial" w:hAnsi="Arial" w:cs="Arial"/>
          <w:b w:val="0"/>
          <w:i w:val="0"/>
          <w:color w:val="666699"/>
        </w:rPr>
        <w:t>compared</w:t>
      </w:r>
      <w:r w:rsidR="007816FA" w:rsidRPr="00943FE6">
        <w:rPr>
          <w:rFonts w:ascii="Arial" w:hAnsi="Arial" w:cs="Arial"/>
          <w:b w:val="0"/>
          <w:i w:val="0"/>
          <w:color w:val="666699"/>
        </w:rPr>
        <w:t xml:space="preserve"> to primary infections </w:t>
      </w:r>
      <w:r w:rsidR="00943FE6" w:rsidRPr="00943FE6">
        <w:rPr>
          <w:rFonts w:ascii="Arial" w:hAnsi="Arial" w:cs="Arial"/>
          <w:b w:val="0"/>
          <w:i w:val="0"/>
          <w:color w:val="666699"/>
        </w:rPr>
        <w:t>by the winterform</w:t>
      </w:r>
      <w:r w:rsidR="00C73553">
        <w:rPr>
          <w:rFonts w:ascii="Arial" w:hAnsi="Arial" w:cs="Arial"/>
          <w:b w:val="0"/>
          <w:i w:val="0"/>
          <w:color w:val="666699"/>
        </w:rPr>
        <w:t>.</w:t>
      </w:r>
    </w:p>
    <w:p w:rsidR="00D8342E" w:rsidRPr="00D8342E" w:rsidRDefault="005F6C00" w:rsidP="00007275">
      <w:pPr>
        <w:widowControl w:val="0"/>
        <w:autoSpaceDE w:val="0"/>
        <w:autoSpaceDN w:val="0"/>
        <w:adjustRightInd w:val="0"/>
        <w:spacing w:after="0"/>
        <w:jc w:val="both"/>
        <w:rPr>
          <w:rFonts w:ascii="Arial" w:hAnsi="Arial" w:cs="Arial"/>
          <w:bCs/>
          <w:iCs/>
          <w:color w:val="666699"/>
        </w:rPr>
      </w:pPr>
      <w:r w:rsidRPr="00007275">
        <w:rPr>
          <w:rFonts w:ascii="Arial" w:hAnsi="Arial" w:cs="Arial"/>
          <w:bCs/>
          <w:iCs/>
          <w:color w:val="666699"/>
        </w:rPr>
        <w:t xml:space="preserve">Recently, the population structure in </w:t>
      </w:r>
      <w:r w:rsidRPr="00007275">
        <w:rPr>
          <w:rFonts w:ascii="Arial" w:hAnsi="Arial" w:cs="Arial"/>
          <w:bCs/>
          <w:i/>
          <w:iCs/>
          <w:color w:val="666699"/>
        </w:rPr>
        <w:t>C. pruni</w:t>
      </w:r>
      <w:r w:rsidRPr="00007275">
        <w:rPr>
          <w:rFonts w:ascii="Arial" w:hAnsi="Arial" w:cs="Arial"/>
          <w:bCs/>
          <w:iCs/>
          <w:color w:val="666699"/>
        </w:rPr>
        <w:t xml:space="preserve"> was studied among </w:t>
      </w:r>
      <w:r w:rsidR="003942CF" w:rsidRPr="00007275">
        <w:rPr>
          <w:rFonts w:ascii="Arial" w:hAnsi="Arial" w:cs="Arial"/>
          <w:bCs/>
          <w:iCs/>
          <w:color w:val="666699"/>
        </w:rPr>
        <w:t xml:space="preserve">5 800 insects collected in 245 localities in </w:t>
      </w:r>
      <w:smartTag w:uri="urn:schemas-microsoft-com:office:smarttags" w:element="place">
        <w:r w:rsidR="003942CF" w:rsidRPr="00007275">
          <w:rPr>
            <w:rFonts w:ascii="Arial" w:hAnsi="Arial" w:cs="Arial"/>
            <w:bCs/>
            <w:iCs/>
            <w:color w:val="666699"/>
          </w:rPr>
          <w:t>Europe</w:t>
        </w:r>
      </w:smartTag>
      <w:r w:rsidR="0046579C">
        <w:rPr>
          <w:rFonts w:ascii="Arial" w:hAnsi="Arial" w:cs="Arial"/>
          <w:bCs/>
          <w:iCs/>
          <w:color w:val="666699"/>
        </w:rPr>
        <w:t xml:space="preserve"> (Sauvion et al. 2007</w:t>
      </w:r>
      <w:r w:rsidR="003942CF" w:rsidRPr="00007275">
        <w:rPr>
          <w:rFonts w:ascii="Arial" w:hAnsi="Arial" w:cs="Arial"/>
          <w:bCs/>
          <w:iCs/>
          <w:color w:val="666699"/>
        </w:rPr>
        <w:t>; Sauvion et al. 2009</w:t>
      </w:r>
      <w:r w:rsidR="00D8342E" w:rsidRPr="00007275">
        <w:rPr>
          <w:rFonts w:ascii="Arial" w:hAnsi="Arial" w:cs="Arial"/>
          <w:bCs/>
          <w:iCs/>
          <w:color w:val="666699"/>
        </w:rPr>
        <w:t>, Sauvion et al. 2010, Serce et</w:t>
      </w:r>
      <w:r w:rsidR="0046579C">
        <w:rPr>
          <w:rFonts w:ascii="Arial" w:hAnsi="Arial" w:cs="Arial"/>
          <w:bCs/>
          <w:iCs/>
          <w:color w:val="666699"/>
        </w:rPr>
        <w:t xml:space="preserve"> </w:t>
      </w:r>
      <w:r w:rsidR="00D65B0E" w:rsidRPr="00007275">
        <w:rPr>
          <w:rFonts w:ascii="Arial" w:hAnsi="Arial" w:cs="Arial"/>
          <w:bCs/>
          <w:iCs/>
          <w:color w:val="666699"/>
        </w:rPr>
        <w:t>al</w:t>
      </w:r>
      <w:r w:rsidR="0046579C">
        <w:rPr>
          <w:rFonts w:ascii="Arial" w:hAnsi="Arial" w:cs="Arial"/>
          <w:bCs/>
          <w:iCs/>
          <w:color w:val="666699"/>
        </w:rPr>
        <w:t>.</w:t>
      </w:r>
      <w:r w:rsidR="00D65B0E" w:rsidRPr="00007275">
        <w:rPr>
          <w:rFonts w:ascii="Arial" w:hAnsi="Arial" w:cs="Arial"/>
          <w:bCs/>
          <w:iCs/>
          <w:color w:val="666699"/>
        </w:rPr>
        <w:t>, 2011</w:t>
      </w:r>
      <w:r w:rsidR="003942CF" w:rsidRPr="00007275">
        <w:rPr>
          <w:rFonts w:ascii="Arial" w:hAnsi="Arial" w:cs="Arial"/>
          <w:bCs/>
          <w:iCs/>
          <w:color w:val="666699"/>
        </w:rPr>
        <w:t>)</w:t>
      </w:r>
      <w:r w:rsidRPr="00007275">
        <w:rPr>
          <w:rFonts w:ascii="Arial" w:hAnsi="Arial" w:cs="Arial"/>
          <w:bCs/>
          <w:iCs/>
          <w:color w:val="666699"/>
        </w:rPr>
        <w:t xml:space="preserve">. </w:t>
      </w:r>
      <w:r w:rsidR="00D8342E" w:rsidRPr="00007275">
        <w:rPr>
          <w:rFonts w:ascii="Arial" w:hAnsi="Arial" w:cs="Arial"/>
          <w:bCs/>
          <w:iCs/>
          <w:color w:val="666699"/>
        </w:rPr>
        <w:t>P</w:t>
      </w:r>
      <w:r w:rsidRPr="00007275">
        <w:rPr>
          <w:rFonts w:ascii="Arial" w:hAnsi="Arial" w:cs="Arial"/>
          <w:bCs/>
          <w:iCs/>
          <w:color w:val="666699"/>
        </w:rPr>
        <w:t xml:space="preserve">opulation genetic </w:t>
      </w:r>
      <w:r w:rsidR="00D8342E" w:rsidRPr="00007275">
        <w:rPr>
          <w:rFonts w:ascii="Arial" w:hAnsi="Arial" w:cs="Arial"/>
          <w:bCs/>
          <w:iCs/>
          <w:color w:val="666699"/>
        </w:rPr>
        <w:t xml:space="preserve">studies revealed </w:t>
      </w:r>
      <w:r w:rsidRPr="00007275">
        <w:rPr>
          <w:rFonts w:ascii="Arial" w:hAnsi="Arial" w:cs="Arial"/>
          <w:bCs/>
          <w:iCs/>
          <w:color w:val="666699"/>
        </w:rPr>
        <w:t xml:space="preserve">the existence of two </w:t>
      </w:r>
      <w:r w:rsidR="00D8342E" w:rsidRPr="00007275">
        <w:rPr>
          <w:rFonts w:ascii="Arial" w:hAnsi="Arial" w:cs="Arial"/>
          <w:bCs/>
          <w:iCs/>
          <w:color w:val="666699"/>
        </w:rPr>
        <w:t xml:space="preserve">genetically </w:t>
      </w:r>
      <w:r w:rsidRPr="00007275">
        <w:rPr>
          <w:rFonts w:ascii="Arial" w:hAnsi="Arial" w:cs="Arial"/>
          <w:bCs/>
          <w:iCs/>
          <w:color w:val="666699"/>
        </w:rPr>
        <w:t xml:space="preserve">strongly differentiated </w:t>
      </w:r>
      <w:proofErr w:type="gramStart"/>
      <w:r w:rsidRPr="00007275">
        <w:rPr>
          <w:rFonts w:ascii="Arial" w:hAnsi="Arial" w:cs="Arial"/>
          <w:bCs/>
          <w:iCs/>
          <w:color w:val="666699"/>
        </w:rPr>
        <w:t>groups</w:t>
      </w:r>
      <w:r w:rsidR="00D8342E" w:rsidRPr="00007275">
        <w:rPr>
          <w:rFonts w:ascii="Arial" w:hAnsi="Arial" w:cs="Arial"/>
          <w:bCs/>
          <w:iCs/>
          <w:color w:val="666699"/>
        </w:rPr>
        <w:t>,</w:t>
      </w:r>
      <w:proofErr w:type="gramEnd"/>
      <w:r w:rsidR="00D800BC">
        <w:rPr>
          <w:rFonts w:ascii="Arial" w:hAnsi="Arial" w:cs="Arial"/>
          <w:bCs/>
          <w:iCs/>
          <w:color w:val="666699"/>
        </w:rPr>
        <w:t xml:space="preserve"> </w:t>
      </w:r>
      <w:r w:rsidRPr="00007275">
        <w:rPr>
          <w:rFonts w:ascii="Arial" w:hAnsi="Arial" w:cs="Arial"/>
          <w:bCs/>
          <w:iCs/>
          <w:color w:val="666699"/>
        </w:rPr>
        <w:t xml:space="preserve">hybrids </w:t>
      </w:r>
      <w:r w:rsidR="00D8342E" w:rsidRPr="00007275">
        <w:rPr>
          <w:rFonts w:ascii="Arial" w:hAnsi="Arial" w:cs="Arial"/>
          <w:bCs/>
          <w:iCs/>
          <w:color w:val="666699"/>
        </w:rPr>
        <w:t xml:space="preserve">of the groups </w:t>
      </w:r>
      <w:r w:rsidRPr="00007275">
        <w:rPr>
          <w:rFonts w:ascii="Arial" w:hAnsi="Arial" w:cs="Arial"/>
          <w:bCs/>
          <w:iCs/>
          <w:color w:val="666699"/>
        </w:rPr>
        <w:t>are very rare</w:t>
      </w:r>
      <w:r w:rsidR="00D8342E" w:rsidRPr="00007275">
        <w:rPr>
          <w:rFonts w:ascii="Arial" w:hAnsi="Arial" w:cs="Arial"/>
          <w:bCs/>
          <w:iCs/>
          <w:color w:val="666699"/>
        </w:rPr>
        <w:t xml:space="preserve">. The authors </w:t>
      </w:r>
      <w:r w:rsidR="00D65B0E" w:rsidRPr="00007275">
        <w:rPr>
          <w:rFonts w:ascii="Arial" w:hAnsi="Arial" w:cs="Arial"/>
          <w:bCs/>
          <w:iCs/>
          <w:color w:val="666699"/>
        </w:rPr>
        <w:t>therefore conclude</w:t>
      </w:r>
      <w:r w:rsidRPr="00007275">
        <w:rPr>
          <w:rFonts w:ascii="Arial" w:hAnsi="Arial" w:cs="Arial"/>
          <w:bCs/>
          <w:iCs/>
          <w:color w:val="666699"/>
        </w:rPr>
        <w:t xml:space="preserve"> to the existence of two species</w:t>
      </w:r>
      <w:r w:rsidR="00D8342E" w:rsidRPr="00007275">
        <w:rPr>
          <w:rFonts w:ascii="Arial" w:hAnsi="Arial" w:cs="Arial"/>
          <w:bCs/>
          <w:iCs/>
          <w:color w:val="666699"/>
        </w:rPr>
        <w:t>:</w:t>
      </w:r>
      <w:r w:rsidRPr="00007275">
        <w:rPr>
          <w:rFonts w:ascii="Arial" w:hAnsi="Arial" w:cs="Arial"/>
          <w:bCs/>
          <w:iCs/>
          <w:color w:val="666699"/>
        </w:rPr>
        <w:t xml:space="preserve"> </w:t>
      </w:r>
      <w:r w:rsidRPr="00007275">
        <w:rPr>
          <w:rFonts w:ascii="Arial" w:hAnsi="Arial" w:cs="Arial"/>
          <w:bCs/>
          <w:i/>
          <w:iCs/>
          <w:color w:val="666699"/>
        </w:rPr>
        <w:t>Cacopsylla pruni</w:t>
      </w:r>
      <w:r w:rsidR="00D65B0E" w:rsidRPr="00007275">
        <w:rPr>
          <w:rFonts w:ascii="Arial" w:hAnsi="Arial" w:cs="Arial"/>
          <w:bCs/>
          <w:i/>
          <w:iCs/>
          <w:color w:val="666699"/>
        </w:rPr>
        <w:t xml:space="preserve">, </w:t>
      </w:r>
      <w:r w:rsidR="00D65B0E" w:rsidRPr="00007275">
        <w:rPr>
          <w:rFonts w:ascii="Arial" w:hAnsi="Arial" w:cs="Arial"/>
          <w:bCs/>
          <w:iCs/>
          <w:color w:val="666699"/>
        </w:rPr>
        <w:t>which is prevalent in the EU</w:t>
      </w:r>
      <w:r w:rsidR="00D8342E" w:rsidRPr="00007275">
        <w:rPr>
          <w:rFonts w:ascii="Arial" w:hAnsi="Arial" w:cs="Arial"/>
          <w:bCs/>
          <w:iCs/>
          <w:color w:val="666699"/>
        </w:rPr>
        <w:t>, and the new species</w:t>
      </w:r>
      <w:r w:rsidRPr="00007275">
        <w:rPr>
          <w:rFonts w:ascii="Arial" w:hAnsi="Arial" w:cs="Arial"/>
          <w:bCs/>
          <w:iCs/>
          <w:color w:val="666699"/>
        </w:rPr>
        <w:t xml:space="preserve"> </w:t>
      </w:r>
      <w:r w:rsidRPr="00007275">
        <w:rPr>
          <w:rFonts w:ascii="Arial" w:hAnsi="Arial" w:cs="Arial"/>
          <w:bCs/>
          <w:i/>
          <w:iCs/>
          <w:color w:val="666699"/>
        </w:rPr>
        <w:t>Cacopsylla pinihiemata</w:t>
      </w:r>
      <w:r w:rsidR="00D65B0E" w:rsidRPr="00007275">
        <w:rPr>
          <w:rFonts w:ascii="Arial" w:hAnsi="Arial" w:cs="Arial"/>
          <w:bCs/>
          <w:iCs/>
          <w:color w:val="666699"/>
        </w:rPr>
        <w:t xml:space="preserve">, which is only present in parts of </w:t>
      </w:r>
      <w:smartTag w:uri="urn:schemas-microsoft-com:office:smarttags" w:element="country-region">
        <w:r w:rsidR="00D65B0E" w:rsidRPr="00007275">
          <w:rPr>
            <w:rFonts w:ascii="Arial" w:hAnsi="Arial" w:cs="Arial"/>
            <w:bCs/>
            <w:iCs/>
            <w:color w:val="666699"/>
          </w:rPr>
          <w:t>France</w:t>
        </w:r>
      </w:smartTag>
      <w:r w:rsidR="00D65B0E" w:rsidRPr="00007275">
        <w:rPr>
          <w:rFonts w:ascii="Arial" w:hAnsi="Arial" w:cs="Arial"/>
          <w:bCs/>
          <w:iCs/>
          <w:color w:val="666699"/>
        </w:rPr>
        <w:t xml:space="preserve">, northeast </w:t>
      </w:r>
      <w:smartTag w:uri="urn:schemas-microsoft-com:office:smarttags" w:element="place">
        <w:smartTag w:uri="urn:schemas-microsoft-com:office:smarttags" w:element="country-region">
          <w:r w:rsidR="00D65B0E" w:rsidRPr="00007275">
            <w:rPr>
              <w:rFonts w:ascii="Arial" w:hAnsi="Arial" w:cs="Arial"/>
              <w:bCs/>
              <w:iCs/>
              <w:color w:val="666699"/>
            </w:rPr>
            <w:t>Spain</w:t>
          </w:r>
        </w:smartTag>
      </w:smartTag>
      <w:r w:rsidR="00D65B0E" w:rsidRPr="00007275">
        <w:rPr>
          <w:rFonts w:ascii="Arial" w:hAnsi="Arial" w:cs="Arial"/>
          <w:bCs/>
          <w:iCs/>
          <w:color w:val="666699"/>
        </w:rPr>
        <w:t xml:space="preserve"> and near Milano. Further on, in the risk assessment </w:t>
      </w:r>
      <w:r w:rsidR="000C2575">
        <w:rPr>
          <w:rFonts w:ascii="Arial" w:hAnsi="Arial" w:cs="Arial"/>
          <w:bCs/>
          <w:iCs/>
          <w:color w:val="666699"/>
        </w:rPr>
        <w:t xml:space="preserve">the </w:t>
      </w:r>
      <w:r w:rsidR="001B53DF">
        <w:rPr>
          <w:rFonts w:ascii="Arial" w:hAnsi="Arial" w:cs="Arial"/>
          <w:bCs/>
          <w:iCs/>
          <w:color w:val="666699"/>
        </w:rPr>
        <w:t>vector species</w:t>
      </w:r>
      <w:r w:rsidR="00D65B0E" w:rsidRPr="00007275">
        <w:rPr>
          <w:rFonts w:ascii="Arial" w:hAnsi="Arial" w:cs="Arial"/>
          <w:bCs/>
          <w:iCs/>
          <w:color w:val="666699"/>
        </w:rPr>
        <w:t xml:space="preserve"> will not be distinguished</w:t>
      </w:r>
      <w:r w:rsidR="000C2575" w:rsidRPr="000C2575">
        <w:rPr>
          <w:rFonts w:ascii="Arial" w:hAnsi="Arial" w:cs="Arial"/>
          <w:bCs/>
          <w:iCs/>
          <w:color w:val="666699"/>
        </w:rPr>
        <w:t xml:space="preserve"> </w:t>
      </w:r>
      <w:r w:rsidR="000C2575">
        <w:rPr>
          <w:rFonts w:ascii="Arial" w:hAnsi="Arial" w:cs="Arial"/>
          <w:bCs/>
          <w:iCs/>
          <w:color w:val="666699"/>
        </w:rPr>
        <w:t>and are considered as single entity, a</w:t>
      </w:r>
      <w:r w:rsidR="00D65B0E" w:rsidRPr="00007275">
        <w:rPr>
          <w:rFonts w:ascii="Arial" w:hAnsi="Arial" w:cs="Arial"/>
          <w:bCs/>
          <w:iCs/>
          <w:color w:val="666699"/>
        </w:rPr>
        <w:t xml:space="preserve">s they play an </w:t>
      </w:r>
      <w:r w:rsidR="000C2575" w:rsidRPr="00007275">
        <w:rPr>
          <w:rFonts w:ascii="Arial" w:hAnsi="Arial" w:cs="Arial"/>
          <w:bCs/>
          <w:iCs/>
          <w:color w:val="666699"/>
        </w:rPr>
        <w:t>equal</w:t>
      </w:r>
      <w:r w:rsidR="00D65B0E" w:rsidRPr="00007275">
        <w:rPr>
          <w:rFonts w:ascii="Arial" w:hAnsi="Arial" w:cs="Arial"/>
          <w:bCs/>
          <w:iCs/>
          <w:color w:val="666699"/>
        </w:rPr>
        <w:t xml:space="preserve"> role in the epidemiology of the disease.</w:t>
      </w:r>
      <w:r w:rsidR="000C2575" w:rsidRPr="000C2575">
        <w:rPr>
          <w:rFonts w:ascii="Arial" w:hAnsi="Arial" w:cs="Arial"/>
          <w:bCs/>
          <w:iCs/>
          <w:color w:val="666699"/>
        </w:rPr>
        <w:t xml:space="preserve"> </w:t>
      </w:r>
      <w:r w:rsidR="000C2575" w:rsidRPr="00007275">
        <w:rPr>
          <w:rFonts w:ascii="Arial" w:hAnsi="Arial" w:cs="Arial"/>
          <w:bCs/>
          <w:iCs/>
          <w:color w:val="666699"/>
        </w:rPr>
        <w:t xml:space="preserve">More details are provided in ANNEX </w:t>
      </w:r>
      <w:r w:rsidR="000C2575">
        <w:rPr>
          <w:rFonts w:ascii="Arial" w:hAnsi="Arial" w:cs="Arial"/>
          <w:bCs/>
          <w:iCs/>
          <w:color w:val="666699"/>
        </w:rPr>
        <w:t>3.</w:t>
      </w:r>
    </w:p>
    <w:p w:rsidR="005F6C00" w:rsidRPr="00007275" w:rsidRDefault="005F6C00" w:rsidP="0011482C">
      <w:pPr>
        <w:widowControl w:val="0"/>
        <w:autoSpaceDE w:val="0"/>
        <w:autoSpaceDN w:val="0"/>
        <w:adjustRightInd w:val="0"/>
        <w:spacing w:before="120" w:after="0"/>
        <w:jc w:val="both"/>
        <w:rPr>
          <w:rFonts w:ascii="Arial" w:hAnsi="Arial" w:cs="TimesNewRomanPSMT"/>
          <w:szCs w:val="24"/>
          <w:lang w:eastAsia="fr-FR" w:bidi="ar-SA"/>
        </w:rPr>
      </w:pPr>
    </w:p>
    <w:p w:rsidR="00824662" w:rsidRDefault="00C34986" w:rsidP="0011482C">
      <w:pPr>
        <w:spacing w:before="120" w:after="0"/>
        <w:rPr>
          <w:rFonts w:ascii="Arial" w:hAnsi="Arial" w:cs="Arial"/>
          <w:color w:val="666699"/>
          <w:lang w:val="fr-FR"/>
        </w:rPr>
      </w:pPr>
      <w:r w:rsidRPr="00B5617D">
        <w:rPr>
          <w:rFonts w:ascii="Arial" w:hAnsi="Arial" w:cs="Arial"/>
          <w:color w:val="000000"/>
          <w:lang w:val="fr-FR"/>
        </w:rPr>
        <w:t>•</w:t>
      </w:r>
      <w:r w:rsidRPr="00B5617D">
        <w:rPr>
          <w:rFonts w:ascii="Arial" w:hAnsi="Arial" w:cs="Arial"/>
          <w:color w:val="000000"/>
          <w:lang w:val="fr-FR"/>
        </w:rPr>
        <w:tab/>
        <w:t xml:space="preserve">Host range / habitat: </w:t>
      </w:r>
      <w:r w:rsidR="00B5617D" w:rsidRPr="00A635EA">
        <w:rPr>
          <w:rFonts w:ascii="Arial" w:hAnsi="Arial" w:cs="Arial"/>
          <w:i/>
          <w:iCs/>
          <w:color w:val="666699"/>
          <w:lang w:val="fr-FR"/>
        </w:rPr>
        <w:t>Prunus</w:t>
      </w:r>
      <w:r w:rsidR="00B5617D" w:rsidRPr="00A635EA">
        <w:rPr>
          <w:rFonts w:ascii="Arial" w:hAnsi="Arial" w:cs="Arial"/>
          <w:color w:val="666699"/>
          <w:lang w:val="fr-FR"/>
        </w:rPr>
        <w:t xml:space="preserve"> spp.</w:t>
      </w:r>
    </w:p>
    <w:p w:rsidR="00824662" w:rsidRDefault="003F06B3" w:rsidP="00611E4F">
      <w:pPr>
        <w:autoSpaceDE w:val="0"/>
        <w:autoSpaceDN w:val="0"/>
        <w:adjustRightInd w:val="0"/>
        <w:spacing w:before="120" w:after="120"/>
        <w:jc w:val="both"/>
        <w:rPr>
          <w:rFonts w:ascii="Arial" w:hAnsi="Arial" w:cs="Arial"/>
          <w:color w:val="666699"/>
        </w:rPr>
      </w:pPr>
      <w:r>
        <w:rPr>
          <w:rFonts w:ascii="Arial" w:hAnsi="Arial" w:cs="Arial"/>
          <w:color w:val="666699"/>
        </w:rPr>
        <w:t xml:space="preserve">Of the cultivated </w:t>
      </w:r>
      <w:r w:rsidRPr="00A66188">
        <w:rPr>
          <w:rFonts w:ascii="Arial" w:hAnsi="Arial" w:cs="Arial"/>
          <w:i/>
          <w:color w:val="666699"/>
        </w:rPr>
        <w:t>Prunus</w:t>
      </w:r>
      <w:r>
        <w:rPr>
          <w:rFonts w:ascii="Arial" w:hAnsi="Arial" w:cs="Arial"/>
          <w:color w:val="666699"/>
        </w:rPr>
        <w:t xml:space="preserve"> spp. </w:t>
      </w:r>
      <w:r w:rsidRPr="008C501E">
        <w:rPr>
          <w:rFonts w:ascii="Arial" w:hAnsi="Arial" w:cs="Arial"/>
          <w:color w:val="666699"/>
        </w:rPr>
        <w:t>apricots (</w:t>
      </w:r>
      <w:r w:rsidRPr="008C501E">
        <w:rPr>
          <w:rFonts w:ascii="Arial" w:hAnsi="Arial" w:cs="Arial"/>
          <w:i/>
          <w:iCs/>
          <w:color w:val="666699"/>
        </w:rPr>
        <w:t>Prunus armeniaca</w:t>
      </w:r>
      <w:r w:rsidRPr="008C501E">
        <w:rPr>
          <w:rFonts w:ascii="Arial" w:hAnsi="Arial" w:cs="Arial"/>
          <w:color w:val="666699"/>
        </w:rPr>
        <w:t>), peach (</w:t>
      </w:r>
      <w:r w:rsidRPr="008C501E">
        <w:rPr>
          <w:rFonts w:ascii="Arial" w:hAnsi="Arial" w:cs="Arial"/>
          <w:i/>
          <w:iCs/>
          <w:color w:val="666699"/>
        </w:rPr>
        <w:t>P. persicae</w:t>
      </w:r>
      <w:r w:rsidRPr="008C501E">
        <w:rPr>
          <w:rFonts w:ascii="Arial" w:hAnsi="Arial" w:cs="Arial"/>
          <w:color w:val="666699"/>
        </w:rPr>
        <w:t>) and Japanese plum (</w:t>
      </w:r>
      <w:r w:rsidRPr="008C501E">
        <w:rPr>
          <w:rFonts w:ascii="Arial" w:hAnsi="Arial" w:cs="Arial"/>
          <w:i/>
          <w:iCs/>
          <w:color w:val="666699"/>
        </w:rPr>
        <w:t>P. salicina</w:t>
      </w:r>
      <w:r w:rsidRPr="008C501E">
        <w:rPr>
          <w:rFonts w:ascii="Arial" w:hAnsi="Arial" w:cs="Arial"/>
          <w:color w:val="666699"/>
        </w:rPr>
        <w:t>)</w:t>
      </w:r>
      <w:r>
        <w:rPr>
          <w:rFonts w:ascii="Arial" w:hAnsi="Arial" w:cs="Arial"/>
          <w:color w:val="666699"/>
        </w:rPr>
        <w:t xml:space="preserve"> are t</w:t>
      </w:r>
      <w:r w:rsidR="008C501E" w:rsidRPr="008C501E">
        <w:rPr>
          <w:rFonts w:ascii="Arial" w:hAnsi="Arial" w:cs="Arial"/>
          <w:color w:val="666699"/>
        </w:rPr>
        <w:t>he main hosts, on which the disease is of economic importance</w:t>
      </w:r>
      <w:r>
        <w:rPr>
          <w:rFonts w:ascii="Arial" w:hAnsi="Arial" w:cs="Arial"/>
          <w:color w:val="666699"/>
        </w:rPr>
        <w:t xml:space="preserve">. </w:t>
      </w:r>
      <w:r w:rsidRPr="007E5F9F">
        <w:rPr>
          <w:rFonts w:ascii="Arial" w:hAnsi="Arial" w:cs="Arial"/>
          <w:color w:val="666699"/>
        </w:rPr>
        <w:t xml:space="preserve">European plum </w:t>
      </w:r>
      <w:r>
        <w:rPr>
          <w:rFonts w:ascii="Arial" w:hAnsi="Arial" w:cs="Arial"/>
          <w:color w:val="666699"/>
        </w:rPr>
        <w:t>(</w:t>
      </w:r>
      <w:r w:rsidRPr="003F06B3">
        <w:rPr>
          <w:rFonts w:ascii="Arial" w:hAnsi="Arial" w:cs="Arial"/>
          <w:i/>
          <w:color w:val="666699"/>
        </w:rPr>
        <w:t>P. domestica</w:t>
      </w:r>
      <w:r>
        <w:rPr>
          <w:rFonts w:ascii="Arial" w:hAnsi="Arial" w:cs="Arial"/>
          <w:color w:val="666699"/>
        </w:rPr>
        <w:t>)</w:t>
      </w:r>
      <w:r w:rsidRPr="003F06B3">
        <w:rPr>
          <w:rFonts w:ascii="Arial" w:hAnsi="Arial" w:cs="Arial"/>
          <w:color w:val="666699"/>
        </w:rPr>
        <w:t xml:space="preserve"> and </w:t>
      </w:r>
      <w:r>
        <w:rPr>
          <w:rFonts w:ascii="Arial" w:hAnsi="Arial" w:cs="Arial"/>
          <w:color w:val="666699"/>
        </w:rPr>
        <w:t>myrobalan (</w:t>
      </w:r>
      <w:r w:rsidRPr="003F06B3">
        <w:rPr>
          <w:rFonts w:ascii="Arial" w:hAnsi="Arial" w:cs="Arial"/>
          <w:i/>
          <w:color w:val="666699"/>
        </w:rPr>
        <w:t>P. cerasifera</w:t>
      </w:r>
      <w:r>
        <w:rPr>
          <w:rFonts w:ascii="Arial" w:hAnsi="Arial" w:cs="Arial"/>
          <w:i/>
          <w:color w:val="666699"/>
        </w:rPr>
        <w:t>)</w:t>
      </w:r>
      <w:r w:rsidRPr="003F06B3">
        <w:rPr>
          <w:rFonts w:ascii="Arial" w:hAnsi="Arial" w:cs="Arial"/>
          <w:color w:val="666699"/>
        </w:rPr>
        <w:t xml:space="preserve"> </w:t>
      </w:r>
      <w:r>
        <w:rPr>
          <w:rFonts w:ascii="Arial" w:hAnsi="Arial" w:cs="Arial"/>
          <w:color w:val="666699"/>
        </w:rPr>
        <w:t xml:space="preserve">commonly used as rootstock are largely tolerant. </w:t>
      </w:r>
      <w:r w:rsidR="007E5F9F" w:rsidRPr="007E5F9F">
        <w:rPr>
          <w:rFonts w:ascii="Arial" w:hAnsi="Arial" w:cs="Arial"/>
          <w:color w:val="666699"/>
        </w:rPr>
        <w:t>Sweet cherries</w:t>
      </w:r>
      <w:r w:rsidR="00A66188">
        <w:rPr>
          <w:rFonts w:ascii="Arial" w:hAnsi="Arial" w:cs="Arial"/>
          <w:color w:val="666699"/>
        </w:rPr>
        <w:t xml:space="preserve"> </w:t>
      </w:r>
      <w:r w:rsidR="00A66188" w:rsidRPr="007E5F9F">
        <w:rPr>
          <w:rFonts w:ascii="Arial" w:hAnsi="Arial" w:cs="Arial"/>
          <w:color w:val="666699"/>
        </w:rPr>
        <w:t>(</w:t>
      </w:r>
      <w:r w:rsidR="00A66188" w:rsidRPr="003F06B3">
        <w:rPr>
          <w:rFonts w:ascii="Arial" w:hAnsi="Arial" w:cs="Arial"/>
          <w:i/>
          <w:color w:val="666699"/>
        </w:rPr>
        <w:t>Prunus avium</w:t>
      </w:r>
      <w:r w:rsidR="00A66188" w:rsidRPr="007E5F9F">
        <w:rPr>
          <w:rFonts w:ascii="Arial" w:hAnsi="Arial" w:cs="Arial"/>
          <w:color w:val="666699"/>
        </w:rPr>
        <w:t>)</w:t>
      </w:r>
      <w:r w:rsidR="007E5F9F" w:rsidRPr="007E5F9F">
        <w:rPr>
          <w:rFonts w:ascii="Arial" w:hAnsi="Arial" w:cs="Arial"/>
          <w:color w:val="666699"/>
        </w:rPr>
        <w:t>, sour cherries (</w:t>
      </w:r>
      <w:r w:rsidR="007E5F9F" w:rsidRPr="00047BF6">
        <w:rPr>
          <w:rFonts w:ascii="Arial" w:hAnsi="Arial" w:cs="Arial"/>
          <w:i/>
          <w:color w:val="666699"/>
        </w:rPr>
        <w:t>P. cerasus</w:t>
      </w:r>
      <w:r w:rsidR="007E5F9F" w:rsidRPr="007E5F9F">
        <w:rPr>
          <w:rFonts w:ascii="Arial" w:hAnsi="Arial" w:cs="Arial"/>
          <w:color w:val="666699"/>
        </w:rPr>
        <w:t>) and bird cherry (</w:t>
      </w:r>
      <w:r w:rsidR="007E5F9F" w:rsidRPr="00047BF6">
        <w:rPr>
          <w:rFonts w:ascii="Arial" w:hAnsi="Arial" w:cs="Arial"/>
          <w:i/>
          <w:color w:val="666699"/>
        </w:rPr>
        <w:t>P. padus</w:t>
      </w:r>
      <w:r w:rsidR="007E5F9F" w:rsidRPr="007E5F9F">
        <w:rPr>
          <w:rFonts w:ascii="Arial" w:hAnsi="Arial" w:cs="Arial"/>
          <w:color w:val="666699"/>
        </w:rPr>
        <w:t xml:space="preserve">) </w:t>
      </w:r>
      <w:r>
        <w:rPr>
          <w:rFonts w:ascii="Arial" w:hAnsi="Arial" w:cs="Arial"/>
          <w:color w:val="666699"/>
        </w:rPr>
        <w:t xml:space="preserve">are </w:t>
      </w:r>
      <w:r w:rsidRPr="007E5F9F">
        <w:rPr>
          <w:rFonts w:ascii="Arial" w:hAnsi="Arial" w:cs="Arial"/>
          <w:color w:val="666699"/>
        </w:rPr>
        <w:t xml:space="preserve">highly resistant </w:t>
      </w:r>
      <w:r>
        <w:rPr>
          <w:rFonts w:ascii="Arial" w:hAnsi="Arial" w:cs="Arial"/>
          <w:color w:val="666699"/>
        </w:rPr>
        <w:t xml:space="preserve">and </w:t>
      </w:r>
      <w:r w:rsidR="007E5F9F" w:rsidRPr="007E5F9F">
        <w:rPr>
          <w:rFonts w:ascii="Arial" w:hAnsi="Arial" w:cs="Arial"/>
          <w:color w:val="666699"/>
        </w:rPr>
        <w:t>host neit</w:t>
      </w:r>
      <w:r>
        <w:rPr>
          <w:rFonts w:ascii="Arial" w:hAnsi="Arial" w:cs="Arial"/>
          <w:color w:val="666699"/>
        </w:rPr>
        <w:t xml:space="preserve">her the pathogen nor the </w:t>
      </w:r>
      <w:proofErr w:type="gramStart"/>
      <w:r>
        <w:rPr>
          <w:rFonts w:ascii="Arial" w:hAnsi="Arial" w:cs="Arial"/>
          <w:color w:val="666699"/>
        </w:rPr>
        <w:t>vector,</w:t>
      </w:r>
      <w:proofErr w:type="gramEnd"/>
      <w:r>
        <w:rPr>
          <w:rFonts w:ascii="Arial" w:hAnsi="Arial" w:cs="Arial"/>
          <w:color w:val="666699"/>
        </w:rPr>
        <w:t xml:space="preserve"> they </w:t>
      </w:r>
      <w:r w:rsidR="007E5F9F" w:rsidRPr="007E5F9F">
        <w:rPr>
          <w:rFonts w:ascii="Arial" w:hAnsi="Arial" w:cs="Arial"/>
          <w:color w:val="666699"/>
        </w:rPr>
        <w:t>do not p</w:t>
      </w:r>
      <w:r w:rsidR="00A66188">
        <w:rPr>
          <w:rFonts w:ascii="Arial" w:hAnsi="Arial" w:cs="Arial"/>
          <w:color w:val="666699"/>
        </w:rPr>
        <w:t xml:space="preserve">lay a role in the epidemiology (Jarausch et al., 1999; </w:t>
      </w:r>
      <w:r w:rsidR="007E5F9F" w:rsidRPr="007E5F9F">
        <w:rPr>
          <w:rFonts w:ascii="Arial" w:hAnsi="Arial" w:cs="Arial"/>
          <w:color w:val="666699"/>
        </w:rPr>
        <w:t>Carraro et al., 2002)</w:t>
      </w:r>
      <w:r>
        <w:rPr>
          <w:rFonts w:ascii="Arial" w:hAnsi="Arial" w:cs="Arial"/>
          <w:color w:val="666699"/>
        </w:rPr>
        <w:t>.</w:t>
      </w:r>
      <w:r w:rsidR="00A66188">
        <w:rPr>
          <w:rFonts w:ascii="Arial" w:hAnsi="Arial" w:cs="Arial"/>
          <w:color w:val="666699"/>
        </w:rPr>
        <w:t xml:space="preserve"> </w:t>
      </w:r>
      <w:r w:rsidR="007E5F9F" w:rsidRPr="00A66188">
        <w:rPr>
          <w:rFonts w:ascii="Arial" w:hAnsi="Arial" w:cs="Arial"/>
          <w:i/>
          <w:color w:val="666699"/>
        </w:rPr>
        <w:t>Ca</w:t>
      </w:r>
      <w:r w:rsidR="007E5F9F" w:rsidRPr="007E5F9F">
        <w:rPr>
          <w:rFonts w:ascii="Arial" w:hAnsi="Arial" w:cs="Arial"/>
          <w:color w:val="666699"/>
        </w:rPr>
        <w:t>. P</w:t>
      </w:r>
      <w:r w:rsidR="00A66188">
        <w:rPr>
          <w:rFonts w:ascii="Arial" w:hAnsi="Arial" w:cs="Arial"/>
          <w:color w:val="666699"/>
        </w:rPr>
        <w:t>.</w:t>
      </w:r>
      <w:r w:rsidR="007E5F9F" w:rsidRPr="007E5F9F">
        <w:rPr>
          <w:rFonts w:ascii="Arial" w:hAnsi="Arial" w:cs="Arial"/>
          <w:color w:val="666699"/>
        </w:rPr>
        <w:t xml:space="preserve"> prunorum infections have also been observed in naturally infected plants of almond (</w:t>
      </w:r>
      <w:r w:rsidR="007E5F9F" w:rsidRPr="00A66188">
        <w:rPr>
          <w:rFonts w:ascii="Arial" w:hAnsi="Arial" w:cs="Arial"/>
          <w:i/>
          <w:color w:val="666699"/>
        </w:rPr>
        <w:t>P. amygdalus</w:t>
      </w:r>
      <w:r w:rsidR="007E5F9F" w:rsidRPr="007E5F9F">
        <w:rPr>
          <w:rFonts w:ascii="Arial" w:hAnsi="Arial" w:cs="Arial"/>
          <w:color w:val="666699"/>
        </w:rPr>
        <w:t>) and on se</w:t>
      </w:r>
      <w:r w:rsidR="00A66188">
        <w:rPr>
          <w:rFonts w:ascii="Arial" w:hAnsi="Arial" w:cs="Arial"/>
          <w:color w:val="666699"/>
        </w:rPr>
        <w:t xml:space="preserve">veral other wild </w:t>
      </w:r>
      <w:r w:rsidR="00A66188" w:rsidRPr="00A66188">
        <w:rPr>
          <w:rFonts w:ascii="Arial" w:hAnsi="Arial" w:cs="Arial"/>
          <w:i/>
          <w:color w:val="666699"/>
        </w:rPr>
        <w:t>Prunus</w:t>
      </w:r>
      <w:r w:rsidR="00A66188">
        <w:rPr>
          <w:rFonts w:ascii="Arial" w:hAnsi="Arial" w:cs="Arial"/>
          <w:color w:val="666699"/>
        </w:rPr>
        <w:t xml:space="preserve"> species, it has </w:t>
      </w:r>
      <w:r w:rsidRPr="008C501E">
        <w:rPr>
          <w:rFonts w:ascii="Arial" w:hAnsi="Arial" w:cs="Arial"/>
          <w:color w:val="666699"/>
        </w:rPr>
        <w:t xml:space="preserve">a much wider host range among </w:t>
      </w:r>
      <w:r w:rsidR="00A66188">
        <w:rPr>
          <w:rFonts w:ascii="Arial" w:hAnsi="Arial" w:cs="Arial"/>
          <w:color w:val="666699"/>
        </w:rPr>
        <w:t xml:space="preserve">wild </w:t>
      </w:r>
      <w:r w:rsidRPr="008C501E">
        <w:rPr>
          <w:rFonts w:ascii="Arial" w:hAnsi="Arial" w:cs="Arial"/>
          <w:i/>
          <w:iCs/>
          <w:color w:val="666699"/>
        </w:rPr>
        <w:t>Prunus</w:t>
      </w:r>
      <w:r>
        <w:rPr>
          <w:rFonts w:ascii="Arial" w:hAnsi="Arial" w:cs="Arial"/>
          <w:color w:val="666699"/>
        </w:rPr>
        <w:t xml:space="preserve"> spp.</w:t>
      </w:r>
      <w:r w:rsidR="00047BF6">
        <w:rPr>
          <w:rFonts w:ascii="Arial" w:hAnsi="Arial" w:cs="Arial"/>
          <w:color w:val="666699"/>
        </w:rPr>
        <w:t>; moreover, it</w:t>
      </w:r>
      <w:r>
        <w:rPr>
          <w:rFonts w:ascii="Arial" w:hAnsi="Arial" w:cs="Arial"/>
          <w:color w:val="666699"/>
        </w:rPr>
        <w:t xml:space="preserve"> </w:t>
      </w:r>
      <w:r w:rsidR="00A66188" w:rsidRPr="00A66188">
        <w:rPr>
          <w:rFonts w:ascii="Arial" w:hAnsi="Arial" w:cs="Arial"/>
          <w:color w:val="666699"/>
        </w:rPr>
        <w:t xml:space="preserve">was detected in naturally infected plants of </w:t>
      </w:r>
      <w:r w:rsidR="00047BF6">
        <w:rPr>
          <w:rFonts w:ascii="Arial" w:hAnsi="Arial" w:cs="Arial"/>
          <w:color w:val="666699"/>
        </w:rPr>
        <w:t xml:space="preserve">other genera </w:t>
      </w:r>
      <w:r>
        <w:rPr>
          <w:rFonts w:ascii="Arial" w:hAnsi="Arial" w:cs="Arial"/>
          <w:color w:val="666699"/>
        </w:rPr>
        <w:t>(</w:t>
      </w:r>
      <w:r w:rsidR="00047BF6">
        <w:rPr>
          <w:rFonts w:ascii="Arial" w:hAnsi="Arial" w:cs="Arial"/>
          <w:color w:val="666699"/>
        </w:rPr>
        <w:t xml:space="preserve">for details </w:t>
      </w:r>
      <w:r>
        <w:rPr>
          <w:rFonts w:ascii="Arial" w:hAnsi="Arial" w:cs="Arial"/>
          <w:color w:val="666699"/>
        </w:rPr>
        <w:t>see ANNEX 1)</w:t>
      </w:r>
      <w:r w:rsidRPr="008C501E">
        <w:rPr>
          <w:rFonts w:ascii="Arial" w:hAnsi="Arial" w:cs="Arial"/>
          <w:color w:val="666699"/>
        </w:rPr>
        <w:t>.</w:t>
      </w:r>
    </w:p>
    <w:p w:rsidR="00F71D05" w:rsidRDefault="00F71D05" w:rsidP="00611E4F">
      <w:pPr>
        <w:autoSpaceDE w:val="0"/>
        <w:autoSpaceDN w:val="0"/>
        <w:adjustRightInd w:val="0"/>
        <w:spacing w:before="120" w:after="120"/>
        <w:jc w:val="both"/>
        <w:rPr>
          <w:rFonts w:ascii="Arial" w:hAnsi="Arial" w:cs="Arial"/>
          <w:color w:val="666699"/>
        </w:rPr>
      </w:pPr>
      <w:r w:rsidRPr="00F71D05">
        <w:rPr>
          <w:rFonts w:ascii="Arial" w:hAnsi="Arial" w:cs="Arial"/>
          <w:color w:val="666699"/>
        </w:rPr>
        <w:t xml:space="preserve">Habitat: The organism inhabits the phloem sieve elements of </w:t>
      </w:r>
      <w:r>
        <w:rPr>
          <w:rFonts w:ascii="Arial" w:hAnsi="Arial" w:cs="Arial"/>
          <w:color w:val="666699"/>
        </w:rPr>
        <w:t>hosts</w:t>
      </w:r>
      <w:r w:rsidRPr="00F71D05">
        <w:rPr>
          <w:rFonts w:ascii="Arial" w:hAnsi="Arial" w:cs="Arial"/>
          <w:color w:val="666699"/>
        </w:rPr>
        <w:t xml:space="preserve"> and the gut, haemolymph, salivary gland and other organs of sap-sucking psyllids</w:t>
      </w:r>
    </w:p>
    <w:p w:rsidR="00A66188" w:rsidRDefault="00A66188" w:rsidP="00611E4F">
      <w:pPr>
        <w:autoSpaceDE w:val="0"/>
        <w:autoSpaceDN w:val="0"/>
        <w:adjustRightInd w:val="0"/>
        <w:spacing w:before="120" w:after="120"/>
        <w:jc w:val="both"/>
        <w:rPr>
          <w:rFonts w:ascii="Arial" w:hAnsi="Arial" w:cs="Arial"/>
          <w:color w:val="666699"/>
        </w:rPr>
      </w:pPr>
    </w:p>
    <w:p w:rsidR="00C34986" w:rsidRDefault="00C34986" w:rsidP="00C34986">
      <w:pPr>
        <w:spacing w:after="0"/>
        <w:jc w:val="both"/>
        <w:rPr>
          <w:rFonts w:ascii="Arial" w:hAnsi="Arial" w:cs="Arial"/>
          <w:color w:val="000000"/>
        </w:rPr>
      </w:pPr>
      <w:r w:rsidRPr="00710C45">
        <w:rPr>
          <w:rFonts w:ascii="Arial" w:hAnsi="Arial" w:cs="Arial"/>
          <w:color w:val="000000"/>
        </w:rPr>
        <w:t>•</w:t>
      </w:r>
      <w:r w:rsidRPr="00710C45">
        <w:rPr>
          <w:rFonts w:ascii="Arial" w:hAnsi="Arial" w:cs="Arial"/>
          <w:color w:val="000000"/>
        </w:rPr>
        <w:tab/>
        <w:t>Means of dispersal / spread:</w:t>
      </w:r>
      <w:r>
        <w:rPr>
          <w:rFonts w:ascii="Arial" w:hAnsi="Arial" w:cs="Arial"/>
          <w:color w:val="000000"/>
        </w:rPr>
        <w:t xml:space="preserve"> </w:t>
      </w:r>
    </w:p>
    <w:p w:rsidR="00D17E50" w:rsidRDefault="00D538A5" w:rsidP="00D17E50">
      <w:pPr>
        <w:spacing w:before="120" w:after="0"/>
        <w:jc w:val="both"/>
        <w:rPr>
          <w:rFonts w:ascii="Arial" w:hAnsi="Arial" w:cs="Arial"/>
          <w:color w:val="666699"/>
        </w:rPr>
      </w:pPr>
      <w:r w:rsidRPr="00DA04C1">
        <w:rPr>
          <w:rFonts w:ascii="Arial" w:hAnsi="Arial" w:cs="Arial"/>
          <w:i/>
          <w:iCs/>
          <w:color w:val="666699"/>
        </w:rPr>
        <w:t>Cacopsylla pruni</w:t>
      </w:r>
      <w:r w:rsidR="00F873BF">
        <w:rPr>
          <w:rFonts w:ascii="Arial" w:hAnsi="Arial" w:cs="Arial"/>
          <w:color w:val="666699"/>
        </w:rPr>
        <w:t xml:space="preserve">, </w:t>
      </w:r>
      <w:r w:rsidR="00392BFC">
        <w:rPr>
          <w:rFonts w:ascii="Arial" w:hAnsi="Arial" w:cs="Arial"/>
          <w:color w:val="666699"/>
        </w:rPr>
        <w:t>the</w:t>
      </w:r>
      <w:r w:rsidRPr="00DA04C1">
        <w:rPr>
          <w:rFonts w:ascii="Arial" w:hAnsi="Arial" w:cs="Arial"/>
          <w:color w:val="666699"/>
        </w:rPr>
        <w:t xml:space="preserve"> vector of </w:t>
      </w:r>
      <w:r w:rsidRPr="00DA04C1">
        <w:rPr>
          <w:rFonts w:ascii="Arial" w:hAnsi="Arial" w:cs="Arial"/>
          <w:i/>
          <w:iCs/>
          <w:color w:val="666699"/>
        </w:rPr>
        <w:t>Ca</w:t>
      </w:r>
      <w:r w:rsidRPr="00DA04C1">
        <w:rPr>
          <w:rFonts w:ascii="Arial" w:hAnsi="Arial" w:cs="Arial"/>
          <w:color w:val="666699"/>
        </w:rPr>
        <w:t xml:space="preserve">. Phytoplasma </w:t>
      </w:r>
      <w:r w:rsidR="007816FA">
        <w:rPr>
          <w:rFonts w:ascii="Arial" w:hAnsi="Arial" w:cs="Arial"/>
          <w:color w:val="666699"/>
        </w:rPr>
        <w:t>prunorum</w:t>
      </w:r>
      <w:r w:rsidR="00284E73">
        <w:rPr>
          <w:rFonts w:ascii="Arial" w:hAnsi="Arial" w:cs="Arial"/>
          <w:color w:val="666699"/>
        </w:rPr>
        <w:t xml:space="preserve"> </w:t>
      </w:r>
      <w:r w:rsidR="00F873BF">
        <w:rPr>
          <w:rFonts w:ascii="Arial" w:hAnsi="Arial" w:cs="Arial"/>
          <w:color w:val="666699"/>
        </w:rPr>
        <w:t>is a univoltine species, which</w:t>
      </w:r>
      <w:r w:rsidRPr="00DA04C1">
        <w:rPr>
          <w:rFonts w:ascii="Arial" w:hAnsi="Arial" w:cs="Arial"/>
          <w:color w:val="666699"/>
        </w:rPr>
        <w:t xml:space="preserve"> overwinters on conifers </w:t>
      </w:r>
      <w:r w:rsidR="00F873BF">
        <w:rPr>
          <w:rFonts w:ascii="Arial" w:hAnsi="Arial" w:cs="Arial"/>
          <w:color w:val="666699"/>
        </w:rPr>
        <w:t xml:space="preserve">in highland areas. The mature adults </w:t>
      </w:r>
      <w:r w:rsidR="00522A4B" w:rsidRPr="00DA04C1">
        <w:rPr>
          <w:rFonts w:ascii="Arial" w:hAnsi="Arial" w:cs="Arial"/>
          <w:color w:val="666699"/>
        </w:rPr>
        <w:t xml:space="preserve">move back to </w:t>
      </w:r>
      <w:r w:rsidR="00F873BF" w:rsidRPr="00F873BF">
        <w:rPr>
          <w:rFonts w:ascii="Arial" w:hAnsi="Arial" w:cs="Arial"/>
          <w:i/>
          <w:color w:val="666699"/>
        </w:rPr>
        <w:t>Prunus</w:t>
      </w:r>
      <w:r w:rsidR="00F873BF">
        <w:rPr>
          <w:rFonts w:ascii="Arial" w:hAnsi="Arial" w:cs="Arial"/>
          <w:color w:val="666699"/>
        </w:rPr>
        <w:t xml:space="preserve"> hosts</w:t>
      </w:r>
      <w:r w:rsidRPr="00DA04C1">
        <w:rPr>
          <w:rFonts w:ascii="Arial" w:hAnsi="Arial" w:cs="Arial"/>
          <w:color w:val="666699"/>
        </w:rPr>
        <w:t xml:space="preserve"> for </w:t>
      </w:r>
      <w:r w:rsidR="00522A4B" w:rsidRPr="00DA04C1">
        <w:rPr>
          <w:rFonts w:ascii="Arial" w:hAnsi="Arial" w:cs="Arial"/>
          <w:color w:val="666699"/>
        </w:rPr>
        <w:t xml:space="preserve">oviposition </w:t>
      </w:r>
      <w:r w:rsidRPr="00DA04C1">
        <w:rPr>
          <w:rFonts w:ascii="Arial" w:hAnsi="Arial" w:cs="Arial"/>
          <w:color w:val="666699"/>
        </w:rPr>
        <w:t xml:space="preserve">in early spring. </w:t>
      </w:r>
      <w:r w:rsidR="00D17E50">
        <w:rPr>
          <w:rFonts w:ascii="Arial" w:hAnsi="Arial" w:cs="Arial"/>
          <w:color w:val="666699"/>
        </w:rPr>
        <w:t xml:space="preserve">They reproduce essentially on wild host, in particular </w:t>
      </w:r>
      <w:r w:rsidR="00D17E50" w:rsidRPr="008C501E">
        <w:rPr>
          <w:rFonts w:ascii="Arial" w:hAnsi="Arial" w:cs="Arial"/>
          <w:color w:val="666699"/>
        </w:rPr>
        <w:t xml:space="preserve">blackthorn </w:t>
      </w:r>
      <w:r w:rsidR="00D17E50" w:rsidRPr="00D17E50">
        <w:rPr>
          <w:rFonts w:ascii="Arial" w:hAnsi="Arial" w:cs="Arial"/>
          <w:i/>
          <w:color w:val="666699"/>
        </w:rPr>
        <w:lastRenderedPageBreak/>
        <w:t>(P. spinosa)</w:t>
      </w:r>
      <w:r w:rsidR="00D17E50">
        <w:rPr>
          <w:rFonts w:ascii="Arial" w:hAnsi="Arial" w:cs="Arial"/>
          <w:color w:val="666699"/>
        </w:rPr>
        <w:t xml:space="preserve"> and myrobalan </w:t>
      </w:r>
      <w:r w:rsidR="00D17E50" w:rsidRPr="00D17E50">
        <w:rPr>
          <w:rFonts w:ascii="Arial" w:hAnsi="Arial" w:cs="Arial"/>
          <w:i/>
          <w:color w:val="666699"/>
        </w:rPr>
        <w:t>(P. cerasifera)</w:t>
      </w:r>
      <w:r w:rsidR="00D17E50">
        <w:rPr>
          <w:rFonts w:ascii="Arial" w:hAnsi="Arial" w:cs="Arial"/>
          <w:color w:val="666699"/>
        </w:rPr>
        <w:t xml:space="preserve">, </w:t>
      </w:r>
      <w:r w:rsidR="00D17E50" w:rsidRPr="00E80730">
        <w:rPr>
          <w:rFonts w:ascii="Arial" w:hAnsi="Arial" w:cs="Arial"/>
          <w:iCs/>
          <w:color w:val="666699"/>
        </w:rPr>
        <w:t xml:space="preserve">on which </w:t>
      </w:r>
      <w:r w:rsidR="00D17E50">
        <w:rPr>
          <w:rFonts w:ascii="Arial" w:hAnsi="Arial" w:cs="Arial"/>
          <w:iCs/>
          <w:color w:val="666699"/>
        </w:rPr>
        <w:t>high</w:t>
      </w:r>
      <w:r w:rsidR="00D17E50" w:rsidRPr="00E80730">
        <w:rPr>
          <w:rFonts w:ascii="Arial" w:hAnsi="Arial" w:cs="Arial"/>
          <w:iCs/>
          <w:color w:val="666699"/>
        </w:rPr>
        <w:t xml:space="preserve"> density population can be observed.</w:t>
      </w:r>
      <w:r w:rsidR="00D17E50">
        <w:rPr>
          <w:rFonts w:ascii="Arial" w:hAnsi="Arial" w:cs="Arial"/>
          <w:iCs/>
          <w:color w:val="666699"/>
        </w:rPr>
        <w:t xml:space="preserve"> In orchards, the psyllids reproduce on </w:t>
      </w:r>
      <w:r w:rsidR="00D753AF">
        <w:rPr>
          <w:rFonts w:ascii="Arial" w:hAnsi="Arial" w:cs="Arial"/>
          <w:iCs/>
          <w:color w:val="666699"/>
        </w:rPr>
        <w:t xml:space="preserve">plum and </w:t>
      </w:r>
      <w:r w:rsidR="00D17E50">
        <w:rPr>
          <w:rFonts w:ascii="Arial" w:hAnsi="Arial" w:cs="Arial"/>
          <w:color w:val="666699"/>
        </w:rPr>
        <w:t xml:space="preserve">Japanese plum, but they are usually rare on </w:t>
      </w:r>
      <w:r w:rsidR="00D17E50" w:rsidRPr="001B53DF">
        <w:rPr>
          <w:rFonts w:ascii="Arial" w:hAnsi="Arial" w:cs="Arial"/>
          <w:color w:val="666699"/>
        </w:rPr>
        <w:t xml:space="preserve">other cultivated </w:t>
      </w:r>
      <w:r w:rsidR="00392BFC" w:rsidRPr="001B53DF">
        <w:rPr>
          <w:rFonts w:ascii="Arial" w:hAnsi="Arial" w:cs="Arial"/>
          <w:color w:val="666699"/>
        </w:rPr>
        <w:t>stone fruit species</w:t>
      </w:r>
      <w:r w:rsidR="00392BFC">
        <w:rPr>
          <w:rFonts w:ascii="Arial" w:hAnsi="Arial" w:cs="Arial"/>
          <w:i/>
          <w:color w:val="666699"/>
        </w:rPr>
        <w:t xml:space="preserve"> (Prunus armeniaca</w:t>
      </w:r>
      <w:r w:rsidR="00392BFC" w:rsidRPr="00EA5AD5">
        <w:rPr>
          <w:rFonts w:ascii="Arial" w:hAnsi="Arial" w:cs="Arial"/>
          <w:color w:val="666699"/>
        </w:rPr>
        <w:t>,</w:t>
      </w:r>
      <w:r w:rsidR="00392BFC">
        <w:rPr>
          <w:rFonts w:ascii="Arial" w:hAnsi="Arial" w:cs="Arial"/>
          <w:i/>
          <w:color w:val="666699"/>
        </w:rPr>
        <w:t xml:space="preserve"> P. persicae)</w:t>
      </w:r>
      <w:r w:rsidR="00D17E50">
        <w:rPr>
          <w:rFonts w:ascii="Arial" w:hAnsi="Arial" w:cs="Arial"/>
          <w:color w:val="666699"/>
        </w:rPr>
        <w:t xml:space="preserve">. After five larval instars subsequent immature adults disappear from </w:t>
      </w:r>
      <w:r w:rsidR="00D17E50" w:rsidRPr="004441D3">
        <w:rPr>
          <w:rFonts w:ascii="Arial" w:hAnsi="Arial" w:cs="Arial"/>
          <w:i/>
          <w:color w:val="666699"/>
        </w:rPr>
        <w:t>Prunus</w:t>
      </w:r>
      <w:r w:rsidR="00D17E50">
        <w:rPr>
          <w:rFonts w:ascii="Arial" w:hAnsi="Arial" w:cs="Arial"/>
          <w:color w:val="666699"/>
        </w:rPr>
        <w:t xml:space="preserve"> spp. in June and migrate </w:t>
      </w:r>
      <w:r w:rsidR="008F5081">
        <w:rPr>
          <w:rFonts w:ascii="Arial" w:hAnsi="Arial" w:cs="Arial"/>
          <w:color w:val="666699"/>
        </w:rPr>
        <w:t>to</w:t>
      </w:r>
      <w:r w:rsidR="00D17E50">
        <w:rPr>
          <w:rFonts w:ascii="Arial" w:hAnsi="Arial" w:cs="Arial"/>
          <w:color w:val="666699"/>
        </w:rPr>
        <w:t xml:space="preserve"> conifers. </w:t>
      </w:r>
      <w:r w:rsidR="00D17E50" w:rsidRPr="00DA04C1">
        <w:rPr>
          <w:rFonts w:ascii="Arial" w:hAnsi="Arial" w:cs="Arial"/>
          <w:color w:val="666699"/>
        </w:rPr>
        <w:t xml:space="preserve">In moving between </w:t>
      </w:r>
      <w:r w:rsidR="008255A0" w:rsidRPr="008255A0">
        <w:rPr>
          <w:rFonts w:ascii="Arial" w:hAnsi="Arial" w:cs="Arial"/>
          <w:i/>
          <w:color w:val="666699"/>
        </w:rPr>
        <w:t>Prunus</w:t>
      </w:r>
      <w:r w:rsidR="008255A0" w:rsidRPr="008255A0">
        <w:rPr>
          <w:rFonts w:ascii="Arial" w:hAnsi="Arial" w:cs="Arial"/>
          <w:color w:val="666699"/>
        </w:rPr>
        <w:t xml:space="preserve"> hosts and conifer shelter plants</w:t>
      </w:r>
      <w:r w:rsidR="008255A0">
        <w:rPr>
          <w:rFonts w:ascii="Arial" w:hAnsi="Arial" w:cs="Arial"/>
          <w:color w:val="666699"/>
        </w:rPr>
        <w:t>,</w:t>
      </w:r>
      <w:r w:rsidR="008255A0" w:rsidRPr="008255A0">
        <w:rPr>
          <w:rFonts w:ascii="Arial" w:hAnsi="Arial" w:cs="Arial"/>
          <w:color w:val="666699"/>
        </w:rPr>
        <w:t xml:space="preserve"> </w:t>
      </w:r>
      <w:r w:rsidR="00392BFC">
        <w:rPr>
          <w:rFonts w:ascii="Arial" w:hAnsi="Arial" w:cs="Arial"/>
          <w:color w:val="666699"/>
        </w:rPr>
        <w:t>psyllids are</w:t>
      </w:r>
      <w:r w:rsidR="00D17E50" w:rsidRPr="00DA04C1">
        <w:rPr>
          <w:rFonts w:ascii="Arial" w:hAnsi="Arial" w:cs="Arial"/>
          <w:color w:val="666699"/>
        </w:rPr>
        <w:t xml:space="preserve"> carried by currents and </w:t>
      </w:r>
      <w:r w:rsidR="00D753AF">
        <w:rPr>
          <w:rFonts w:ascii="Arial" w:hAnsi="Arial" w:cs="Arial"/>
          <w:color w:val="666699"/>
        </w:rPr>
        <w:t xml:space="preserve">are </w:t>
      </w:r>
      <w:r w:rsidR="00D17E50" w:rsidRPr="00DA04C1">
        <w:rPr>
          <w:rFonts w:ascii="Arial" w:hAnsi="Arial" w:cs="Arial"/>
          <w:color w:val="666699"/>
        </w:rPr>
        <w:t>thereby able to fly distances</w:t>
      </w:r>
      <w:r w:rsidR="00D17E50">
        <w:rPr>
          <w:rFonts w:ascii="Arial" w:hAnsi="Arial" w:cs="Arial"/>
          <w:color w:val="666699"/>
        </w:rPr>
        <w:t xml:space="preserve"> up to 25-30 km (Cermak </w:t>
      </w:r>
      <w:r w:rsidR="0046579C">
        <w:rPr>
          <w:rFonts w:ascii="Arial" w:hAnsi="Arial" w:cs="Arial"/>
          <w:color w:val="666699"/>
        </w:rPr>
        <w:t>&amp;</w:t>
      </w:r>
      <w:r w:rsidR="00D17E50">
        <w:rPr>
          <w:rFonts w:ascii="Arial" w:hAnsi="Arial" w:cs="Arial"/>
          <w:color w:val="666699"/>
        </w:rPr>
        <w:t xml:space="preserve"> Lauterer, 2008; Theb</w:t>
      </w:r>
      <w:r w:rsidR="0046579C">
        <w:rPr>
          <w:rFonts w:ascii="Arial" w:hAnsi="Arial" w:cs="Arial"/>
          <w:color w:val="666699"/>
        </w:rPr>
        <w:t xml:space="preserve">aud et al., 2009; </w:t>
      </w:r>
      <w:r w:rsidR="0046579C" w:rsidRPr="00BE49B7">
        <w:rPr>
          <w:rFonts w:ascii="Arial" w:hAnsi="Arial" w:cs="Arial"/>
          <w:color w:val="666699"/>
        </w:rPr>
        <w:t>Pizzinat</w:t>
      </w:r>
      <w:r w:rsidR="00447CEE" w:rsidRPr="00BE49B7">
        <w:rPr>
          <w:rFonts w:ascii="Arial" w:hAnsi="Arial" w:cs="Arial"/>
          <w:color w:val="666699"/>
        </w:rPr>
        <w:t xml:space="preserve"> et </w:t>
      </w:r>
      <w:r w:rsidR="00D17E50" w:rsidRPr="00BE49B7">
        <w:rPr>
          <w:rFonts w:ascii="Arial" w:hAnsi="Arial" w:cs="Arial"/>
          <w:color w:val="666699"/>
        </w:rPr>
        <w:t>al., 2011</w:t>
      </w:r>
      <w:r w:rsidR="00D17E50">
        <w:rPr>
          <w:rFonts w:ascii="Arial" w:hAnsi="Arial" w:cs="Arial"/>
          <w:color w:val="666699"/>
        </w:rPr>
        <w:t xml:space="preserve">; </w:t>
      </w:r>
      <w:r w:rsidR="0046579C">
        <w:rPr>
          <w:rFonts w:ascii="Arial" w:hAnsi="Arial" w:cs="Arial"/>
          <w:color w:val="666699"/>
        </w:rPr>
        <w:t>Serce et al.,</w:t>
      </w:r>
      <w:r w:rsidR="00D17E50">
        <w:rPr>
          <w:rFonts w:ascii="Arial" w:hAnsi="Arial" w:cs="Arial"/>
          <w:color w:val="666699"/>
        </w:rPr>
        <w:t xml:space="preserve"> 2011). Recently, genetic population studies with microsatellites markers suggest movements between 30</w:t>
      </w:r>
      <w:r w:rsidR="0046579C">
        <w:rPr>
          <w:rFonts w:ascii="Arial" w:hAnsi="Arial" w:cs="Arial"/>
          <w:color w:val="666699"/>
        </w:rPr>
        <w:t xml:space="preserve"> and </w:t>
      </w:r>
      <w:r w:rsidR="00D17E50">
        <w:rPr>
          <w:rFonts w:ascii="Arial" w:hAnsi="Arial" w:cs="Arial"/>
          <w:color w:val="666699"/>
        </w:rPr>
        <w:t xml:space="preserve">50 </w:t>
      </w:r>
      <w:r w:rsidR="00392BFC">
        <w:rPr>
          <w:rFonts w:ascii="Arial" w:hAnsi="Arial" w:cs="Arial"/>
          <w:color w:val="666699"/>
        </w:rPr>
        <w:t>km</w:t>
      </w:r>
      <w:r w:rsidR="00D17E50">
        <w:rPr>
          <w:rFonts w:ascii="Arial" w:hAnsi="Arial" w:cs="Arial"/>
          <w:color w:val="666699"/>
        </w:rPr>
        <w:t>.</w:t>
      </w:r>
    </w:p>
    <w:p w:rsidR="00D17E50" w:rsidRDefault="00D17E50" w:rsidP="00522A4B">
      <w:pPr>
        <w:spacing w:before="120" w:after="0"/>
        <w:jc w:val="both"/>
        <w:rPr>
          <w:rFonts w:ascii="Arial" w:hAnsi="Arial" w:cs="Arial"/>
          <w:color w:val="666699"/>
        </w:rPr>
      </w:pPr>
    </w:p>
    <w:p w:rsidR="00001EB7" w:rsidRPr="00037BB6" w:rsidRDefault="00001EB7" w:rsidP="00001EB7">
      <w:pPr>
        <w:pStyle w:val="Bolded"/>
        <w:spacing w:line="276" w:lineRule="auto"/>
        <w:rPr>
          <w:rFonts w:ascii="Arial" w:hAnsi="Arial" w:cs="Arial"/>
          <w:color w:val="000000"/>
          <w:sz w:val="22"/>
          <w:szCs w:val="22"/>
        </w:rPr>
      </w:pPr>
      <w:r w:rsidRPr="00037BB6">
        <w:rPr>
          <w:rFonts w:ascii="Arial" w:hAnsi="Arial" w:cs="Arial"/>
          <w:color w:val="000000"/>
          <w:sz w:val="22"/>
          <w:szCs w:val="22"/>
        </w:rPr>
        <w:t>Time period considered by this assessment</w:t>
      </w:r>
    </w:p>
    <w:p w:rsidR="00001EB7" w:rsidRPr="00037BB6" w:rsidRDefault="00001EB7" w:rsidP="00001EB7">
      <w:pPr>
        <w:autoSpaceDE w:val="0"/>
        <w:autoSpaceDN w:val="0"/>
        <w:adjustRightInd w:val="0"/>
        <w:spacing w:after="0"/>
        <w:jc w:val="both"/>
        <w:rPr>
          <w:rFonts w:ascii="Arial" w:hAnsi="Arial" w:cs="Arial"/>
          <w:i/>
          <w:color w:val="000000"/>
        </w:rPr>
      </w:pPr>
      <w:r w:rsidRPr="00037BB6">
        <w:rPr>
          <w:rFonts w:ascii="Arial" w:hAnsi="Arial" w:cs="Arial"/>
          <w:i/>
          <w:color w:val="000000"/>
        </w:rPr>
        <w:t>State the time horizon that you considered during this assessment</w:t>
      </w:r>
      <w:r w:rsidR="008469C2">
        <w:rPr>
          <w:rFonts w:ascii="Arial" w:hAnsi="Arial" w:cs="Arial"/>
          <w:i/>
          <w:color w:val="000000"/>
        </w:rPr>
        <w:t xml:space="preserve">. If climate change </w:t>
      </w:r>
      <w:r w:rsidR="0093775E">
        <w:rPr>
          <w:rFonts w:ascii="Arial" w:hAnsi="Arial" w:cs="Arial"/>
          <w:i/>
          <w:color w:val="000000"/>
        </w:rPr>
        <w:t xml:space="preserve">is taken into account, </w:t>
      </w:r>
      <w:r w:rsidR="008469C2">
        <w:rPr>
          <w:rFonts w:ascii="Arial" w:hAnsi="Arial" w:cs="Arial"/>
          <w:i/>
          <w:color w:val="000000"/>
        </w:rPr>
        <w:t>note the climate change scenarios considered</w:t>
      </w:r>
      <w:r w:rsidR="0093775E">
        <w:rPr>
          <w:rFonts w:ascii="Arial" w:hAnsi="Arial" w:cs="Arial"/>
          <w:i/>
          <w:color w:val="000000"/>
        </w:rPr>
        <w:t>.</w:t>
      </w:r>
    </w:p>
    <w:p w:rsidR="00001EB7" w:rsidRPr="00AA6703" w:rsidRDefault="00AA6703" w:rsidP="00AA6703">
      <w:pPr>
        <w:autoSpaceDE w:val="0"/>
        <w:autoSpaceDN w:val="0"/>
        <w:adjustRightInd w:val="0"/>
        <w:spacing w:before="120" w:after="0"/>
        <w:jc w:val="both"/>
        <w:rPr>
          <w:rFonts w:ascii="Arial" w:hAnsi="Arial" w:cs="Arial"/>
          <w:color w:val="666699"/>
        </w:rPr>
      </w:pPr>
      <w:r w:rsidRPr="00AA6703">
        <w:rPr>
          <w:rFonts w:ascii="Arial" w:hAnsi="Arial" w:cs="Arial"/>
          <w:color w:val="666699"/>
        </w:rPr>
        <w:t xml:space="preserve">The time horizon considered is </w:t>
      </w:r>
      <w:r w:rsidR="00573E69">
        <w:rPr>
          <w:rFonts w:ascii="Arial" w:hAnsi="Arial" w:cs="Arial"/>
          <w:color w:val="666699"/>
        </w:rPr>
        <w:t>10</w:t>
      </w:r>
      <w:r w:rsidRPr="00AA6703">
        <w:rPr>
          <w:rFonts w:ascii="Arial" w:hAnsi="Arial" w:cs="Arial"/>
          <w:color w:val="666699"/>
        </w:rPr>
        <w:t xml:space="preserve"> years.</w:t>
      </w:r>
      <w:r w:rsidR="008F5081">
        <w:rPr>
          <w:rFonts w:ascii="Arial" w:hAnsi="Arial" w:cs="Arial"/>
          <w:color w:val="666699"/>
        </w:rPr>
        <w:t xml:space="preserve"> Climate change is not considered within this timeframe. </w:t>
      </w:r>
      <w:r w:rsidR="00BE49B7">
        <w:rPr>
          <w:rFonts w:ascii="Arial" w:hAnsi="Arial" w:cs="Arial"/>
          <w:color w:val="666699"/>
        </w:rPr>
        <w:t>Besides</w:t>
      </w:r>
      <w:r w:rsidR="008F5081">
        <w:rPr>
          <w:rFonts w:ascii="Arial" w:hAnsi="Arial" w:cs="Arial"/>
          <w:color w:val="666699"/>
        </w:rPr>
        <w:t>, the vector is present in the northernmost parts of the risk assessment area (where host plants are present).</w:t>
      </w:r>
    </w:p>
    <w:p w:rsidR="00037BB6" w:rsidRDefault="00037BB6" w:rsidP="00001EB7">
      <w:pPr>
        <w:autoSpaceDE w:val="0"/>
        <w:autoSpaceDN w:val="0"/>
        <w:adjustRightInd w:val="0"/>
        <w:spacing w:after="0"/>
        <w:jc w:val="both"/>
        <w:rPr>
          <w:rFonts w:ascii="Arial" w:hAnsi="Arial" w:cs="Arial"/>
          <w:color w:val="000000"/>
        </w:rPr>
      </w:pPr>
    </w:p>
    <w:p w:rsidR="0011482C" w:rsidRPr="00122666" w:rsidRDefault="0011482C" w:rsidP="00001EB7">
      <w:pPr>
        <w:autoSpaceDE w:val="0"/>
        <w:autoSpaceDN w:val="0"/>
        <w:adjustRightInd w:val="0"/>
        <w:spacing w:after="0"/>
        <w:jc w:val="both"/>
        <w:rPr>
          <w:rFonts w:ascii="Arial" w:hAnsi="Arial" w:cs="Arial"/>
          <w:color w:val="000000"/>
        </w:rPr>
      </w:pPr>
    </w:p>
    <w:p w:rsidR="00C34986" w:rsidRDefault="00C34986" w:rsidP="00C34986">
      <w:pPr>
        <w:pStyle w:val="Bolded"/>
        <w:spacing w:line="276" w:lineRule="auto"/>
        <w:rPr>
          <w:rFonts w:ascii="Arial" w:hAnsi="Arial" w:cs="Arial"/>
          <w:color w:val="000000"/>
          <w:sz w:val="22"/>
          <w:szCs w:val="22"/>
        </w:rPr>
      </w:pPr>
      <w:r w:rsidRPr="00710C45">
        <w:rPr>
          <w:rFonts w:ascii="Arial" w:hAnsi="Arial" w:cs="Arial"/>
          <w:color w:val="000000"/>
          <w:sz w:val="22"/>
          <w:szCs w:val="22"/>
        </w:rPr>
        <w:t>Geographic Distribution</w:t>
      </w:r>
    </w:p>
    <w:p w:rsidR="001B53DF" w:rsidRDefault="001B53DF" w:rsidP="001B53DF">
      <w:pPr>
        <w:spacing w:before="120" w:after="0"/>
        <w:jc w:val="both"/>
        <w:rPr>
          <w:rFonts w:ascii="Arial" w:hAnsi="Arial" w:cs="Arial"/>
          <w:color w:val="666699"/>
        </w:rPr>
      </w:pPr>
      <w:r>
        <w:rPr>
          <w:rFonts w:ascii="Arial" w:hAnsi="Arial" w:cs="Arial"/>
          <w:color w:val="666699"/>
        </w:rPr>
        <w:t xml:space="preserve">The disease is very long known in </w:t>
      </w:r>
      <w:smartTag w:uri="urn:schemas-microsoft-com:office:smarttags" w:element="place">
        <w:r>
          <w:rPr>
            <w:rFonts w:ascii="Arial" w:hAnsi="Arial" w:cs="Arial"/>
            <w:color w:val="666699"/>
          </w:rPr>
          <w:t>Europe</w:t>
        </w:r>
      </w:smartTag>
      <w:r>
        <w:rPr>
          <w:rFonts w:ascii="Arial" w:hAnsi="Arial" w:cs="Arial"/>
          <w:color w:val="666699"/>
        </w:rPr>
        <w:t xml:space="preserve">. With the exception of </w:t>
      </w:r>
      <w:smartTag w:uri="urn:schemas-microsoft-com:office:smarttags" w:element="country-region">
        <w:r>
          <w:rPr>
            <w:rFonts w:ascii="Arial" w:hAnsi="Arial" w:cs="Arial"/>
            <w:color w:val="666699"/>
          </w:rPr>
          <w:t>Turkey</w:t>
        </w:r>
      </w:smartTag>
      <w:r>
        <w:rPr>
          <w:rFonts w:ascii="Arial" w:hAnsi="Arial" w:cs="Arial"/>
          <w:color w:val="666699"/>
        </w:rPr>
        <w:t xml:space="preserve">, </w:t>
      </w:r>
      <w:smartTag w:uri="urn:schemas-microsoft-com:office:smarttags" w:element="country-region">
        <w:r>
          <w:rPr>
            <w:rFonts w:ascii="Arial" w:hAnsi="Arial" w:cs="Arial"/>
            <w:color w:val="666699"/>
          </w:rPr>
          <w:t>Azerbaijan</w:t>
        </w:r>
      </w:smartTag>
      <w:r>
        <w:rPr>
          <w:rFonts w:ascii="Arial" w:hAnsi="Arial" w:cs="Arial"/>
          <w:color w:val="666699"/>
        </w:rPr>
        <w:t xml:space="preserve"> and </w:t>
      </w:r>
      <w:smartTag w:uri="urn:schemas-microsoft-com:office:smarttags" w:element="country-region">
        <w:r>
          <w:rPr>
            <w:rFonts w:ascii="Arial" w:hAnsi="Arial" w:cs="Arial"/>
            <w:color w:val="666699"/>
          </w:rPr>
          <w:t>Tunisia</w:t>
        </w:r>
      </w:smartTag>
      <w:r w:rsidR="001272BE">
        <w:rPr>
          <w:rFonts w:ascii="Arial" w:hAnsi="Arial" w:cs="Arial"/>
          <w:color w:val="666699"/>
        </w:rPr>
        <w:t>,</w:t>
      </w:r>
      <w:r>
        <w:rPr>
          <w:rFonts w:ascii="Arial" w:hAnsi="Arial" w:cs="Arial"/>
          <w:color w:val="666699"/>
        </w:rPr>
        <w:t xml:space="preserve"> </w:t>
      </w:r>
      <w:r w:rsidRPr="000253A7">
        <w:rPr>
          <w:rFonts w:ascii="Arial" w:hAnsi="Arial" w:cs="Arial"/>
          <w:i/>
          <w:color w:val="666699"/>
        </w:rPr>
        <w:t>Ca</w:t>
      </w:r>
      <w:r>
        <w:rPr>
          <w:rFonts w:ascii="Arial" w:hAnsi="Arial" w:cs="Arial"/>
          <w:color w:val="666699"/>
        </w:rPr>
        <w:t xml:space="preserve">. Phytoplasma prunorum occurs only in </w:t>
      </w:r>
      <w:smartTag w:uri="urn:schemas-microsoft-com:office:smarttags" w:element="place">
        <w:r>
          <w:rPr>
            <w:rFonts w:ascii="Arial" w:hAnsi="Arial" w:cs="Arial"/>
            <w:color w:val="666699"/>
          </w:rPr>
          <w:t>Europe</w:t>
        </w:r>
      </w:smartTag>
      <w:r>
        <w:rPr>
          <w:rFonts w:ascii="Arial" w:hAnsi="Arial" w:cs="Arial"/>
          <w:color w:val="666699"/>
        </w:rPr>
        <w:t>, where it is present and widespread in many central and south European stone fruit areas.</w:t>
      </w:r>
    </w:p>
    <w:p w:rsidR="001B53DF" w:rsidRPr="001B53DF" w:rsidRDefault="001B53DF" w:rsidP="00C34986">
      <w:pPr>
        <w:pStyle w:val="Bolded"/>
        <w:spacing w:line="276" w:lineRule="auto"/>
        <w:rPr>
          <w:rFonts w:ascii="Arial" w:hAnsi="Arial" w:cs="Arial"/>
          <w:color w:val="000000"/>
          <w:sz w:val="22"/>
          <w:szCs w:val="22"/>
          <w:lang w:val="en-GB"/>
        </w:rPr>
      </w:pPr>
    </w:p>
    <w:tbl>
      <w:tblPr>
        <w:tblW w:w="0" w:type="auto"/>
        <w:tblLook w:val="04A0"/>
      </w:tblPr>
      <w:tblGrid>
        <w:gridCol w:w="1809"/>
        <w:gridCol w:w="7047"/>
      </w:tblGrid>
      <w:tr w:rsidR="0073742A" w:rsidRPr="00533733">
        <w:tc>
          <w:tcPr>
            <w:tcW w:w="1809" w:type="dxa"/>
          </w:tcPr>
          <w:p w:rsidR="0073742A" w:rsidRPr="00533733" w:rsidRDefault="0073742A" w:rsidP="00A935A4">
            <w:pPr>
              <w:pStyle w:val="Bolded"/>
              <w:spacing w:line="276" w:lineRule="auto"/>
              <w:jc w:val="right"/>
              <w:rPr>
                <w:rFonts w:ascii="Arial" w:hAnsi="Arial" w:cs="Arial"/>
                <w:b w:val="0"/>
                <w:color w:val="000000"/>
                <w:sz w:val="22"/>
                <w:szCs w:val="22"/>
              </w:rPr>
            </w:pPr>
            <w:smartTag w:uri="urn:schemas-microsoft-com:office:smarttags" w:element="place">
              <w:r w:rsidRPr="00533733">
                <w:rPr>
                  <w:rFonts w:ascii="Arial" w:hAnsi="Arial" w:cs="Arial"/>
                  <w:b w:val="0"/>
                  <w:color w:val="000000"/>
                  <w:sz w:val="22"/>
                  <w:szCs w:val="22"/>
                  <w:u w:val="single"/>
                </w:rPr>
                <w:t>North America</w:t>
              </w:r>
            </w:smartTag>
            <w:r w:rsidRPr="00533733">
              <w:rPr>
                <w:rFonts w:ascii="Arial" w:hAnsi="Arial" w:cs="Arial"/>
                <w:b w:val="0"/>
                <w:color w:val="000000"/>
                <w:sz w:val="22"/>
                <w:szCs w:val="22"/>
                <w:u w:val="single"/>
              </w:rPr>
              <w:t>:</w:t>
            </w:r>
            <w:r w:rsidR="009D7156">
              <w:rPr>
                <w:rFonts w:ascii="Arial" w:hAnsi="Arial" w:cs="Arial"/>
                <w:b w:val="0"/>
                <w:color w:val="000000"/>
                <w:sz w:val="22"/>
                <w:szCs w:val="22"/>
                <w:u w:val="single"/>
              </w:rPr>
              <w:t xml:space="preserve"> </w:t>
            </w:r>
          </w:p>
        </w:tc>
        <w:tc>
          <w:tcPr>
            <w:tcW w:w="7047" w:type="dxa"/>
          </w:tcPr>
          <w:p w:rsidR="0073742A" w:rsidRPr="009D7156" w:rsidRDefault="009D7156" w:rsidP="00A935A4">
            <w:pPr>
              <w:pStyle w:val="Bolded"/>
              <w:spacing w:line="276" w:lineRule="auto"/>
              <w:rPr>
                <w:rFonts w:ascii="Arial" w:hAnsi="Arial" w:cs="Arial"/>
                <w:b w:val="0"/>
                <w:color w:val="666699"/>
                <w:sz w:val="22"/>
                <w:szCs w:val="22"/>
              </w:rPr>
            </w:pPr>
            <w:r w:rsidRPr="009D7156">
              <w:rPr>
                <w:rFonts w:ascii="Arial" w:hAnsi="Arial" w:cs="Arial"/>
                <w:b w:val="0"/>
                <w:color w:val="666699"/>
                <w:sz w:val="22"/>
                <w:szCs w:val="22"/>
              </w:rPr>
              <w:t>-</w:t>
            </w:r>
          </w:p>
        </w:tc>
      </w:tr>
      <w:tr w:rsidR="0073742A" w:rsidRPr="00533733">
        <w:tc>
          <w:tcPr>
            <w:tcW w:w="1809" w:type="dxa"/>
          </w:tcPr>
          <w:p w:rsidR="0073742A" w:rsidRPr="0073742A" w:rsidRDefault="0073742A" w:rsidP="00A935A4">
            <w:pPr>
              <w:pStyle w:val="Bolded"/>
              <w:spacing w:line="276" w:lineRule="auto"/>
              <w:jc w:val="right"/>
              <w:rPr>
                <w:rFonts w:ascii="Arial" w:hAnsi="Arial" w:cs="Arial"/>
                <w:b w:val="0"/>
                <w:color w:val="000000"/>
                <w:sz w:val="22"/>
                <w:szCs w:val="22"/>
              </w:rPr>
            </w:pPr>
            <w:smartTag w:uri="urn:schemas-microsoft-com:office:smarttags" w:element="place">
              <w:r w:rsidRPr="0073742A">
                <w:rPr>
                  <w:rFonts w:ascii="Arial" w:hAnsi="Arial" w:cs="Arial"/>
                  <w:b w:val="0"/>
                  <w:color w:val="000000"/>
                  <w:sz w:val="22"/>
                  <w:szCs w:val="22"/>
                  <w:u w:val="single"/>
                </w:rPr>
                <w:t>South America</w:t>
              </w:r>
            </w:smartTag>
            <w:r w:rsidRPr="0073742A">
              <w:rPr>
                <w:rFonts w:ascii="Arial" w:hAnsi="Arial" w:cs="Arial"/>
                <w:b w:val="0"/>
                <w:color w:val="000000"/>
                <w:sz w:val="22"/>
                <w:szCs w:val="22"/>
              </w:rPr>
              <w:t>:</w:t>
            </w:r>
          </w:p>
        </w:tc>
        <w:tc>
          <w:tcPr>
            <w:tcW w:w="7047" w:type="dxa"/>
          </w:tcPr>
          <w:p w:rsidR="0073742A" w:rsidRPr="009D7156" w:rsidRDefault="009D7156" w:rsidP="00A935A4">
            <w:pPr>
              <w:pStyle w:val="Bolded"/>
              <w:spacing w:line="276" w:lineRule="auto"/>
              <w:rPr>
                <w:rFonts w:ascii="Arial" w:hAnsi="Arial" w:cs="Arial"/>
                <w:b w:val="0"/>
                <w:bCs/>
                <w:color w:val="666699"/>
                <w:sz w:val="22"/>
                <w:szCs w:val="22"/>
              </w:rPr>
            </w:pPr>
            <w:r w:rsidRPr="009D7156">
              <w:rPr>
                <w:rFonts w:ascii="Arial" w:hAnsi="Arial" w:cs="Arial"/>
                <w:b w:val="0"/>
                <w:bCs/>
                <w:color w:val="666699"/>
                <w:sz w:val="22"/>
                <w:szCs w:val="22"/>
              </w:rPr>
              <w:t>-</w:t>
            </w:r>
          </w:p>
        </w:tc>
      </w:tr>
      <w:tr w:rsidR="0073742A" w:rsidRPr="007F6106">
        <w:tc>
          <w:tcPr>
            <w:tcW w:w="1809" w:type="dxa"/>
          </w:tcPr>
          <w:p w:rsidR="0073742A" w:rsidRPr="0073742A" w:rsidRDefault="0073742A" w:rsidP="00A935A4">
            <w:pPr>
              <w:pStyle w:val="Bolded"/>
              <w:spacing w:line="276" w:lineRule="auto"/>
              <w:jc w:val="right"/>
              <w:rPr>
                <w:rFonts w:ascii="Arial" w:hAnsi="Arial" w:cs="Arial"/>
                <w:b w:val="0"/>
                <w:color w:val="000000"/>
                <w:sz w:val="22"/>
                <w:szCs w:val="22"/>
              </w:rPr>
            </w:pPr>
            <w:smartTag w:uri="urn:schemas-microsoft-com:office:smarttags" w:element="place">
              <w:r w:rsidRPr="0073742A">
                <w:rPr>
                  <w:rFonts w:ascii="Arial" w:hAnsi="Arial" w:cs="Arial"/>
                  <w:b w:val="0"/>
                  <w:color w:val="000000"/>
                  <w:sz w:val="22"/>
                  <w:szCs w:val="22"/>
                  <w:u w:val="single"/>
                </w:rPr>
                <w:t>Europe</w:t>
              </w:r>
            </w:smartTag>
            <w:r>
              <w:rPr>
                <w:rFonts w:ascii="Arial" w:hAnsi="Arial" w:cs="Arial"/>
                <w:b w:val="0"/>
                <w:color w:val="000000"/>
                <w:sz w:val="22"/>
                <w:szCs w:val="22"/>
              </w:rPr>
              <w:t>:</w:t>
            </w:r>
          </w:p>
        </w:tc>
        <w:tc>
          <w:tcPr>
            <w:tcW w:w="7047" w:type="dxa"/>
          </w:tcPr>
          <w:p w:rsidR="009A5035" w:rsidRDefault="009D7156" w:rsidP="00A935A4">
            <w:pPr>
              <w:pStyle w:val="Bolded"/>
              <w:spacing w:line="276" w:lineRule="auto"/>
              <w:rPr>
                <w:rFonts w:ascii="Arial" w:hAnsi="Arial" w:cs="Arial"/>
                <w:b w:val="0"/>
                <w:bCs/>
                <w:color w:val="666699"/>
                <w:sz w:val="22"/>
                <w:szCs w:val="22"/>
              </w:rPr>
            </w:pPr>
            <w:r w:rsidRPr="009D3F2B">
              <w:rPr>
                <w:rFonts w:ascii="Arial" w:hAnsi="Arial" w:cs="Arial"/>
                <w:b w:val="0"/>
                <w:bCs/>
                <w:color w:val="666699"/>
                <w:sz w:val="22"/>
                <w:szCs w:val="22"/>
              </w:rPr>
              <w:t xml:space="preserve">Belgium, Bulgaria, Czech Republic, Germany, Greece, Spain, France, Italy, </w:t>
            </w:r>
            <w:r w:rsidR="009D3F2B" w:rsidRPr="009D3F2B">
              <w:rPr>
                <w:rFonts w:ascii="Arial" w:hAnsi="Arial" w:cs="Arial"/>
                <w:b w:val="0"/>
                <w:bCs/>
                <w:color w:val="666699"/>
                <w:sz w:val="22"/>
                <w:szCs w:val="22"/>
              </w:rPr>
              <w:t>Hungary, Austria, Poland, Romania, Slovenia</w:t>
            </w:r>
            <w:r w:rsidR="001B53DF">
              <w:rPr>
                <w:rFonts w:ascii="Arial" w:hAnsi="Arial" w:cs="Arial"/>
                <w:b w:val="0"/>
                <w:bCs/>
                <w:color w:val="666699"/>
                <w:sz w:val="22"/>
                <w:szCs w:val="22"/>
              </w:rPr>
              <w:t>, Slovakia, UK</w:t>
            </w:r>
            <w:r w:rsidR="009A5035">
              <w:rPr>
                <w:rFonts w:ascii="Arial" w:hAnsi="Arial" w:cs="Arial"/>
                <w:b w:val="0"/>
                <w:bCs/>
                <w:color w:val="666699"/>
                <w:sz w:val="22"/>
                <w:szCs w:val="22"/>
              </w:rPr>
              <w:t>;</w:t>
            </w:r>
          </w:p>
          <w:p w:rsidR="0073742A" w:rsidRPr="007F6106" w:rsidRDefault="009A5035" w:rsidP="00A935A4">
            <w:pPr>
              <w:pStyle w:val="Bolded"/>
              <w:spacing w:line="276" w:lineRule="auto"/>
              <w:rPr>
                <w:rFonts w:ascii="Arial" w:hAnsi="Arial" w:cs="Arial"/>
                <w:color w:val="000000"/>
                <w:sz w:val="22"/>
                <w:szCs w:val="22"/>
                <w:lang w:val="it-IT"/>
              </w:rPr>
            </w:pPr>
            <w:r w:rsidRPr="007F6106">
              <w:rPr>
                <w:rFonts w:ascii="Arial" w:hAnsi="Arial" w:cs="Arial"/>
                <w:b w:val="0"/>
                <w:bCs/>
                <w:color w:val="666699"/>
                <w:sz w:val="22"/>
                <w:szCs w:val="22"/>
                <w:lang w:val="it-IT"/>
              </w:rPr>
              <w:t>Switzerland, Croatia, Bosnia and Her</w:t>
            </w:r>
            <w:r w:rsidR="007F6106" w:rsidRPr="007F6106">
              <w:rPr>
                <w:rFonts w:ascii="Arial" w:hAnsi="Arial" w:cs="Arial"/>
                <w:b w:val="0"/>
                <w:bCs/>
                <w:color w:val="666699"/>
                <w:sz w:val="22"/>
                <w:szCs w:val="22"/>
                <w:lang w:val="it-IT"/>
              </w:rPr>
              <w:t>z</w:t>
            </w:r>
            <w:r w:rsidRPr="007F6106">
              <w:rPr>
                <w:rFonts w:ascii="Arial" w:hAnsi="Arial" w:cs="Arial"/>
                <w:b w:val="0"/>
                <w:bCs/>
                <w:color w:val="666699"/>
                <w:sz w:val="22"/>
                <w:szCs w:val="22"/>
                <w:lang w:val="it-IT"/>
              </w:rPr>
              <w:t>ego</w:t>
            </w:r>
            <w:r w:rsidR="007F6106" w:rsidRPr="007F6106">
              <w:rPr>
                <w:rFonts w:ascii="Arial" w:hAnsi="Arial" w:cs="Arial"/>
                <w:b w:val="0"/>
                <w:bCs/>
                <w:color w:val="666699"/>
                <w:sz w:val="22"/>
                <w:szCs w:val="22"/>
                <w:lang w:val="it-IT"/>
              </w:rPr>
              <w:t>v</w:t>
            </w:r>
            <w:r w:rsidRPr="007F6106">
              <w:rPr>
                <w:rFonts w:ascii="Arial" w:hAnsi="Arial" w:cs="Arial"/>
                <w:b w:val="0"/>
                <w:bCs/>
                <w:color w:val="666699"/>
                <w:sz w:val="22"/>
                <w:szCs w:val="22"/>
                <w:lang w:val="it-IT"/>
              </w:rPr>
              <w:t xml:space="preserve">ina, Serbia, Albania, Ukraine, </w:t>
            </w:r>
            <w:r w:rsidR="00741D53" w:rsidRPr="007F6106">
              <w:rPr>
                <w:rFonts w:ascii="Arial" w:hAnsi="Arial" w:cs="Arial"/>
                <w:b w:val="0"/>
                <w:bCs/>
                <w:color w:val="666699"/>
                <w:sz w:val="22"/>
                <w:szCs w:val="22"/>
                <w:lang w:val="it-IT"/>
              </w:rPr>
              <w:t>Turkey</w:t>
            </w:r>
            <w:r w:rsidR="009D3F2B" w:rsidRPr="007F6106">
              <w:rPr>
                <w:rFonts w:ascii="Arial" w:hAnsi="Arial" w:cs="Arial"/>
                <w:b w:val="0"/>
                <w:bCs/>
                <w:color w:val="666699"/>
                <w:sz w:val="22"/>
                <w:szCs w:val="22"/>
                <w:lang w:val="it-IT"/>
              </w:rPr>
              <w:t>.</w:t>
            </w:r>
            <w:r w:rsidR="009D3F2B" w:rsidRPr="007F6106">
              <w:rPr>
                <w:rFonts w:ascii="Arial" w:hAnsi="Arial" w:cs="Arial"/>
                <w:color w:val="000000"/>
                <w:sz w:val="22"/>
                <w:szCs w:val="22"/>
                <w:lang w:val="it-IT"/>
              </w:rPr>
              <w:t xml:space="preserve"> </w:t>
            </w:r>
          </w:p>
        </w:tc>
      </w:tr>
      <w:tr w:rsidR="0073742A" w:rsidRPr="00533733">
        <w:tc>
          <w:tcPr>
            <w:tcW w:w="1809" w:type="dxa"/>
          </w:tcPr>
          <w:p w:rsidR="0073742A" w:rsidRPr="00533733" w:rsidRDefault="0073742A" w:rsidP="00C34986">
            <w:pPr>
              <w:pStyle w:val="Bolded"/>
              <w:spacing w:line="276" w:lineRule="auto"/>
              <w:jc w:val="right"/>
              <w:rPr>
                <w:rFonts w:ascii="Arial" w:hAnsi="Arial" w:cs="Arial"/>
                <w:b w:val="0"/>
                <w:color w:val="000000"/>
                <w:sz w:val="22"/>
                <w:szCs w:val="22"/>
              </w:rPr>
            </w:pPr>
            <w:smartTag w:uri="urn:schemas-microsoft-com:office:smarttags" w:element="place">
              <w:r w:rsidRPr="0073742A">
                <w:rPr>
                  <w:rFonts w:ascii="Arial" w:hAnsi="Arial" w:cs="Arial"/>
                  <w:b w:val="0"/>
                  <w:color w:val="000000"/>
                  <w:sz w:val="22"/>
                  <w:szCs w:val="22"/>
                  <w:u w:val="single"/>
                </w:rPr>
                <w:t>Africa</w:t>
              </w:r>
            </w:smartTag>
            <w:r>
              <w:rPr>
                <w:rFonts w:ascii="Arial" w:hAnsi="Arial" w:cs="Arial"/>
                <w:b w:val="0"/>
                <w:color w:val="000000"/>
                <w:sz w:val="22"/>
                <w:szCs w:val="22"/>
              </w:rPr>
              <w:t>:</w:t>
            </w:r>
          </w:p>
        </w:tc>
        <w:tc>
          <w:tcPr>
            <w:tcW w:w="7047" w:type="dxa"/>
          </w:tcPr>
          <w:p w:rsidR="0073742A" w:rsidRPr="00533733" w:rsidRDefault="009A5035" w:rsidP="00C34986">
            <w:pPr>
              <w:spacing w:after="0"/>
              <w:jc w:val="both"/>
              <w:rPr>
                <w:rFonts w:ascii="Arial" w:hAnsi="Arial" w:cs="Arial"/>
                <w:color w:val="000000"/>
              </w:rPr>
            </w:pPr>
            <w:r>
              <w:rPr>
                <w:rFonts w:ascii="Arial" w:hAnsi="Arial" w:cs="Arial"/>
                <w:bCs/>
                <w:color w:val="666699"/>
                <w:lang w:val="en-CA" w:eastAsia="en-CA" w:bidi="ar-SA"/>
              </w:rPr>
              <w:t>Tunisia</w:t>
            </w:r>
            <w:r w:rsidR="00D753AF">
              <w:rPr>
                <w:rFonts w:ascii="Arial" w:hAnsi="Arial" w:cs="Arial"/>
                <w:bCs/>
                <w:color w:val="666699"/>
                <w:lang w:val="en-CA" w:eastAsia="en-CA" w:bidi="ar-SA"/>
              </w:rPr>
              <w:t>, Egypt</w:t>
            </w:r>
          </w:p>
        </w:tc>
      </w:tr>
      <w:tr w:rsidR="0073742A" w:rsidRPr="00533733">
        <w:tc>
          <w:tcPr>
            <w:tcW w:w="1809" w:type="dxa"/>
          </w:tcPr>
          <w:p w:rsidR="0073742A" w:rsidRPr="00533733" w:rsidRDefault="0073742A" w:rsidP="00A935A4">
            <w:pPr>
              <w:pStyle w:val="Bolded"/>
              <w:spacing w:line="276" w:lineRule="auto"/>
              <w:jc w:val="right"/>
              <w:rPr>
                <w:rFonts w:ascii="Arial" w:hAnsi="Arial" w:cs="Arial"/>
                <w:color w:val="000000"/>
                <w:sz w:val="22"/>
                <w:szCs w:val="22"/>
              </w:rPr>
            </w:pPr>
            <w:smartTag w:uri="urn:schemas-microsoft-com:office:smarttags" w:element="place">
              <w:r w:rsidRPr="00533733">
                <w:rPr>
                  <w:rFonts w:ascii="Arial" w:hAnsi="Arial" w:cs="Arial"/>
                  <w:b w:val="0"/>
                  <w:color w:val="000000"/>
                  <w:sz w:val="22"/>
                  <w:szCs w:val="22"/>
                  <w:u w:val="single"/>
                </w:rPr>
                <w:t>Asia</w:t>
              </w:r>
            </w:smartTag>
            <w:r w:rsidRPr="00533733">
              <w:rPr>
                <w:rFonts w:ascii="Arial" w:hAnsi="Arial" w:cs="Arial"/>
                <w:b w:val="0"/>
                <w:color w:val="000000"/>
                <w:sz w:val="22"/>
                <w:szCs w:val="22"/>
                <w:u w:val="single"/>
              </w:rPr>
              <w:t>:</w:t>
            </w:r>
            <w:r w:rsidRPr="00533733">
              <w:rPr>
                <w:rFonts w:ascii="Arial" w:hAnsi="Arial" w:cs="Arial"/>
                <w:color w:val="000000"/>
                <w:sz w:val="22"/>
                <w:szCs w:val="22"/>
              </w:rPr>
              <w:t xml:space="preserve">            </w:t>
            </w:r>
          </w:p>
        </w:tc>
        <w:tc>
          <w:tcPr>
            <w:tcW w:w="7047" w:type="dxa"/>
          </w:tcPr>
          <w:p w:rsidR="0073742A" w:rsidRPr="00533733" w:rsidRDefault="009D7156" w:rsidP="00A935A4">
            <w:pPr>
              <w:pStyle w:val="Bolded"/>
              <w:spacing w:line="276" w:lineRule="auto"/>
              <w:rPr>
                <w:rFonts w:ascii="Arial" w:hAnsi="Arial" w:cs="Arial"/>
                <w:color w:val="000000"/>
                <w:sz w:val="22"/>
                <w:szCs w:val="22"/>
              </w:rPr>
            </w:pPr>
            <w:smartTag w:uri="urn:schemas-microsoft-com:office:smarttags" w:element="country-region">
              <w:r w:rsidRPr="009D7156">
                <w:rPr>
                  <w:rFonts w:ascii="Arial" w:hAnsi="Arial" w:cs="Arial"/>
                  <w:b w:val="0"/>
                  <w:bCs/>
                  <w:color w:val="666699"/>
                  <w:sz w:val="22"/>
                  <w:szCs w:val="22"/>
                </w:rPr>
                <w:t>Turkey</w:t>
              </w:r>
            </w:smartTag>
            <w:r w:rsidR="009A5035">
              <w:rPr>
                <w:rFonts w:ascii="Arial" w:hAnsi="Arial" w:cs="Arial"/>
                <w:b w:val="0"/>
                <w:bCs/>
                <w:color w:val="666699"/>
                <w:sz w:val="22"/>
                <w:szCs w:val="22"/>
              </w:rPr>
              <w:t xml:space="preserve">, </w:t>
            </w:r>
            <w:smartTag w:uri="urn:schemas-microsoft-com:office:smarttags" w:element="place">
              <w:smartTag w:uri="urn:schemas-microsoft-com:office:smarttags" w:element="country-region">
                <w:r w:rsidR="009A5035">
                  <w:rPr>
                    <w:rFonts w:ascii="Arial" w:hAnsi="Arial" w:cs="Arial"/>
                    <w:b w:val="0"/>
                    <w:bCs/>
                    <w:color w:val="666699"/>
                    <w:sz w:val="22"/>
                    <w:szCs w:val="22"/>
                  </w:rPr>
                  <w:t>A</w:t>
                </w:r>
                <w:r w:rsidR="007F6106">
                  <w:rPr>
                    <w:rFonts w:ascii="Arial" w:hAnsi="Arial" w:cs="Arial"/>
                    <w:b w:val="0"/>
                    <w:bCs/>
                    <w:color w:val="666699"/>
                    <w:sz w:val="22"/>
                    <w:szCs w:val="22"/>
                  </w:rPr>
                  <w:t>z</w:t>
                </w:r>
                <w:r w:rsidR="009A5035">
                  <w:rPr>
                    <w:rFonts w:ascii="Arial" w:hAnsi="Arial" w:cs="Arial"/>
                    <w:b w:val="0"/>
                    <w:bCs/>
                    <w:color w:val="666699"/>
                    <w:sz w:val="22"/>
                    <w:szCs w:val="22"/>
                  </w:rPr>
                  <w:t>erbaijan</w:t>
                </w:r>
              </w:smartTag>
            </w:smartTag>
          </w:p>
        </w:tc>
      </w:tr>
      <w:tr w:rsidR="0073742A" w:rsidRPr="00533733">
        <w:tc>
          <w:tcPr>
            <w:tcW w:w="1809" w:type="dxa"/>
          </w:tcPr>
          <w:p w:rsidR="0073742A" w:rsidRPr="00533733" w:rsidRDefault="0073742A" w:rsidP="00A935A4">
            <w:pPr>
              <w:pStyle w:val="Bolded"/>
              <w:spacing w:line="276" w:lineRule="auto"/>
              <w:jc w:val="right"/>
              <w:rPr>
                <w:rFonts w:ascii="Arial" w:hAnsi="Arial" w:cs="Arial"/>
                <w:b w:val="0"/>
                <w:color w:val="000000"/>
                <w:sz w:val="22"/>
                <w:szCs w:val="22"/>
              </w:rPr>
            </w:pPr>
            <w:smartTag w:uri="urn:schemas-microsoft-com:office:smarttags" w:element="place">
              <w:r w:rsidRPr="001D533D">
                <w:rPr>
                  <w:rFonts w:ascii="Arial" w:hAnsi="Arial" w:cs="Arial"/>
                  <w:b w:val="0"/>
                  <w:color w:val="000000"/>
                  <w:sz w:val="22"/>
                  <w:szCs w:val="22"/>
                  <w:u w:val="single"/>
                </w:rPr>
                <w:t>Oceania</w:t>
              </w:r>
            </w:smartTag>
            <w:r w:rsidRPr="001D533D">
              <w:rPr>
                <w:rFonts w:ascii="Arial" w:hAnsi="Arial" w:cs="Arial"/>
                <w:b w:val="0"/>
                <w:color w:val="000000"/>
                <w:sz w:val="22"/>
                <w:szCs w:val="22"/>
                <w:u w:val="single"/>
              </w:rPr>
              <w:t>:</w:t>
            </w:r>
          </w:p>
        </w:tc>
        <w:tc>
          <w:tcPr>
            <w:tcW w:w="7047" w:type="dxa"/>
          </w:tcPr>
          <w:p w:rsidR="0073742A" w:rsidRPr="00533733" w:rsidRDefault="009D7156" w:rsidP="00A935A4">
            <w:pPr>
              <w:spacing w:after="0"/>
              <w:jc w:val="both"/>
              <w:rPr>
                <w:rFonts w:ascii="Arial" w:hAnsi="Arial" w:cs="Arial"/>
                <w:color w:val="000000"/>
              </w:rPr>
            </w:pPr>
            <w:r w:rsidRPr="009D7156">
              <w:rPr>
                <w:rFonts w:ascii="Arial" w:hAnsi="Arial" w:cs="Arial"/>
                <w:bCs/>
                <w:color w:val="666699"/>
                <w:lang w:val="en-CA" w:eastAsia="en-CA" w:bidi="ar-SA"/>
              </w:rPr>
              <w:t>-</w:t>
            </w:r>
          </w:p>
        </w:tc>
      </w:tr>
    </w:tbl>
    <w:p w:rsidR="00FD2CE7" w:rsidRDefault="00FD2CE7" w:rsidP="00FD2CE7">
      <w:pPr>
        <w:autoSpaceDE w:val="0"/>
        <w:autoSpaceDN w:val="0"/>
        <w:adjustRightInd w:val="0"/>
        <w:spacing w:after="0"/>
        <w:jc w:val="both"/>
        <w:rPr>
          <w:rFonts w:ascii="Arial" w:hAnsi="Arial" w:cs="Arial"/>
          <w:b/>
          <w:color w:val="000000"/>
        </w:rPr>
      </w:pPr>
    </w:p>
    <w:p w:rsidR="0011482C" w:rsidRDefault="0011482C" w:rsidP="00FD2CE7">
      <w:pPr>
        <w:autoSpaceDE w:val="0"/>
        <w:autoSpaceDN w:val="0"/>
        <w:adjustRightInd w:val="0"/>
        <w:spacing w:after="0"/>
        <w:jc w:val="both"/>
        <w:rPr>
          <w:rFonts w:ascii="Arial" w:hAnsi="Arial" w:cs="Arial"/>
          <w:b/>
          <w:color w:val="000000"/>
        </w:rPr>
      </w:pPr>
    </w:p>
    <w:p w:rsidR="00F31D44" w:rsidRDefault="00FD2CE7" w:rsidP="00FD2CE7">
      <w:pPr>
        <w:pStyle w:val="Bolded"/>
        <w:spacing w:line="276" w:lineRule="auto"/>
        <w:rPr>
          <w:rFonts w:ascii="Arial" w:hAnsi="Arial" w:cs="Arial"/>
          <w:b w:val="0"/>
          <w:color w:val="666699"/>
          <w:sz w:val="22"/>
          <w:szCs w:val="22"/>
        </w:rPr>
      </w:pPr>
      <w:r w:rsidRPr="00F31D44">
        <w:rPr>
          <w:rFonts w:ascii="Arial" w:hAnsi="Arial" w:cs="Arial"/>
          <w:color w:val="000000"/>
          <w:sz w:val="22"/>
          <w:szCs w:val="22"/>
        </w:rPr>
        <w:t>Pathways</w:t>
      </w:r>
      <w:r w:rsidRPr="00CF595E">
        <w:rPr>
          <w:rFonts w:ascii="Arial" w:hAnsi="Arial" w:cs="Arial"/>
          <w:b w:val="0"/>
          <w:color w:val="000000"/>
          <w:sz w:val="22"/>
          <w:szCs w:val="22"/>
        </w:rPr>
        <w:t xml:space="preserve"> </w:t>
      </w:r>
    </w:p>
    <w:p w:rsidR="009A5035" w:rsidRDefault="009A5035" w:rsidP="0049559F">
      <w:pPr>
        <w:pStyle w:val="Bolded"/>
        <w:spacing w:before="120" w:line="276" w:lineRule="auto"/>
        <w:rPr>
          <w:rFonts w:ascii="Arial" w:hAnsi="Arial" w:cs="Arial"/>
          <w:b w:val="0"/>
          <w:color w:val="000000"/>
          <w:sz w:val="22"/>
          <w:szCs w:val="22"/>
        </w:rPr>
      </w:pPr>
      <w:r>
        <w:rPr>
          <w:rFonts w:ascii="Arial" w:hAnsi="Arial" w:cs="Arial"/>
          <w:b w:val="0"/>
          <w:color w:val="666699"/>
          <w:sz w:val="22"/>
          <w:szCs w:val="22"/>
        </w:rPr>
        <w:t xml:space="preserve">In the risk assessment the following pathways </w:t>
      </w:r>
      <w:r w:rsidR="0049559F">
        <w:rPr>
          <w:rFonts w:ascii="Arial" w:hAnsi="Arial" w:cs="Arial"/>
          <w:b w:val="0"/>
          <w:color w:val="666699"/>
          <w:sz w:val="22"/>
          <w:szCs w:val="22"/>
        </w:rPr>
        <w:t>were</w:t>
      </w:r>
      <w:r>
        <w:rPr>
          <w:rFonts w:ascii="Arial" w:hAnsi="Arial" w:cs="Arial"/>
          <w:b w:val="0"/>
          <w:color w:val="666699"/>
          <w:sz w:val="22"/>
          <w:szCs w:val="22"/>
        </w:rPr>
        <w:t xml:space="preserve"> assessed</w:t>
      </w:r>
      <w:r w:rsidR="003320D1">
        <w:rPr>
          <w:rFonts w:ascii="Arial" w:hAnsi="Arial" w:cs="Arial"/>
          <w:b w:val="0"/>
          <w:color w:val="666699"/>
          <w:sz w:val="22"/>
          <w:szCs w:val="22"/>
        </w:rPr>
        <w:t>:</w:t>
      </w:r>
    </w:p>
    <w:p w:rsidR="00741D53" w:rsidRDefault="00741D53" w:rsidP="00EB39E5">
      <w:pPr>
        <w:numPr>
          <w:ilvl w:val="0"/>
          <w:numId w:val="8"/>
        </w:numPr>
        <w:tabs>
          <w:tab w:val="num" w:pos="540"/>
        </w:tabs>
        <w:autoSpaceDE w:val="0"/>
        <w:autoSpaceDN w:val="0"/>
        <w:adjustRightInd w:val="0"/>
        <w:spacing w:before="120" w:after="0"/>
        <w:ind w:hanging="407"/>
        <w:jc w:val="both"/>
        <w:rPr>
          <w:rFonts w:ascii="Arial" w:hAnsi="Arial" w:cs="Arial"/>
          <w:bCs/>
          <w:color w:val="666699"/>
          <w:lang w:val="en-CA" w:eastAsia="en-CA" w:bidi="ar-SA"/>
        </w:rPr>
      </w:pPr>
      <w:r w:rsidRPr="00741D53">
        <w:rPr>
          <w:rFonts w:ascii="Arial" w:hAnsi="Arial" w:cs="Arial"/>
          <w:bCs/>
          <w:color w:val="666699"/>
          <w:lang w:val="en-CA" w:eastAsia="en-CA" w:bidi="ar-SA"/>
        </w:rPr>
        <w:t xml:space="preserve">Planting material (bud- and graftwood, rootstocks and total plants) of </w:t>
      </w:r>
      <w:r w:rsidRPr="00741D53">
        <w:rPr>
          <w:rFonts w:ascii="Arial" w:hAnsi="Arial" w:cs="Arial"/>
          <w:bCs/>
          <w:i/>
          <w:iCs/>
          <w:color w:val="666699"/>
          <w:lang w:val="en-CA" w:eastAsia="en-CA" w:bidi="ar-SA"/>
        </w:rPr>
        <w:t>Prunus</w:t>
      </w:r>
      <w:r w:rsidRPr="00741D53">
        <w:rPr>
          <w:rFonts w:ascii="Arial" w:hAnsi="Arial" w:cs="Arial"/>
          <w:bCs/>
          <w:color w:val="666699"/>
          <w:lang w:val="en-CA" w:eastAsia="en-CA" w:bidi="ar-SA"/>
        </w:rPr>
        <w:t xml:space="preserve"> spp. </w:t>
      </w:r>
    </w:p>
    <w:p w:rsidR="001272BE" w:rsidRDefault="00741D53" w:rsidP="00EB39E5">
      <w:pPr>
        <w:numPr>
          <w:ilvl w:val="0"/>
          <w:numId w:val="8"/>
        </w:numPr>
        <w:tabs>
          <w:tab w:val="num" w:pos="540"/>
        </w:tabs>
        <w:autoSpaceDE w:val="0"/>
        <w:autoSpaceDN w:val="0"/>
        <w:adjustRightInd w:val="0"/>
        <w:spacing w:before="120" w:after="0"/>
        <w:ind w:hanging="407"/>
        <w:jc w:val="both"/>
        <w:rPr>
          <w:rFonts w:ascii="Arial" w:hAnsi="Arial" w:cs="Arial"/>
          <w:bCs/>
          <w:color w:val="666699"/>
          <w:lang w:val="en-CA" w:eastAsia="en-CA" w:bidi="ar-SA"/>
        </w:rPr>
      </w:pPr>
      <w:r w:rsidRPr="00741D53">
        <w:rPr>
          <w:rFonts w:ascii="Arial" w:hAnsi="Arial" w:cs="Arial"/>
          <w:bCs/>
          <w:color w:val="666699"/>
          <w:lang w:val="en-CA" w:eastAsia="en-CA" w:bidi="ar-SA"/>
        </w:rPr>
        <w:t xml:space="preserve">Planting material of </w:t>
      </w:r>
      <w:r w:rsidR="00A95004" w:rsidRPr="00741D53">
        <w:rPr>
          <w:rFonts w:ascii="Arial" w:hAnsi="Arial" w:cs="Arial"/>
          <w:bCs/>
          <w:color w:val="666699"/>
          <w:lang w:val="en-CA" w:eastAsia="en-CA" w:bidi="ar-SA"/>
        </w:rPr>
        <w:t xml:space="preserve">conifers </w:t>
      </w:r>
      <w:r w:rsidR="00A95004">
        <w:rPr>
          <w:rFonts w:ascii="Arial" w:hAnsi="Arial" w:cs="Arial"/>
          <w:bCs/>
          <w:color w:val="666699"/>
          <w:lang w:val="en-CA" w:eastAsia="en-CA" w:bidi="ar-SA"/>
        </w:rPr>
        <w:t>(</w:t>
      </w:r>
      <w:r w:rsidRPr="00741D53">
        <w:rPr>
          <w:rFonts w:ascii="Arial" w:hAnsi="Arial" w:cs="Arial"/>
          <w:bCs/>
          <w:color w:val="666699"/>
          <w:lang w:val="en-CA" w:eastAsia="en-CA" w:bidi="ar-SA"/>
        </w:rPr>
        <w:t xml:space="preserve">the </w:t>
      </w:r>
      <w:r w:rsidR="00A95004">
        <w:rPr>
          <w:rFonts w:ascii="Arial" w:hAnsi="Arial" w:cs="Arial"/>
          <w:bCs/>
          <w:color w:val="666699"/>
          <w:lang w:val="en-CA" w:eastAsia="en-CA" w:bidi="ar-SA"/>
        </w:rPr>
        <w:t xml:space="preserve">vector's </w:t>
      </w:r>
      <w:r w:rsidR="008255A0">
        <w:rPr>
          <w:rFonts w:ascii="Arial" w:hAnsi="Arial" w:cs="Arial"/>
          <w:bCs/>
          <w:color w:val="666699"/>
          <w:lang w:val="en-CA" w:eastAsia="en-CA" w:bidi="ar-SA"/>
        </w:rPr>
        <w:t>shelter host for aestivation and overwintering</w:t>
      </w:r>
      <w:r w:rsidRPr="00741D53">
        <w:rPr>
          <w:rFonts w:ascii="Arial" w:hAnsi="Arial" w:cs="Arial"/>
          <w:bCs/>
          <w:color w:val="666699"/>
          <w:lang w:val="en-CA" w:eastAsia="en-CA" w:bidi="ar-SA"/>
        </w:rPr>
        <w:t>)</w:t>
      </w:r>
      <w:r w:rsidR="00A95004">
        <w:rPr>
          <w:rFonts w:ascii="Arial" w:hAnsi="Arial" w:cs="Arial"/>
          <w:bCs/>
          <w:color w:val="666699"/>
          <w:lang w:val="en-CA" w:eastAsia="en-CA" w:bidi="ar-SA"/>
        </w:rPr>
        <w:t>,</w:t>
      </w:r>
      <w:r w:rsidRPr="00741D53">
        <w:rPr>
          <w:rFonts w:ascii="Arial" w:hAnsi="Arial" w:cs="Arial"/>
          <w:bCs/>
          <w:color w:val="666699"/>
          <w:lang w:val="en-CA" w:eastAsia="en-CA" w:bidi="ar-SA"/>
        </w:rPr>
        <w:t xml:space="preserve"> </w:t>
      </w:r>
      <w:r>
        <w:rPr>
          <w:rFonts w:ascii="Arial" w:hAnsi="Arial" w:cs="Arial"/>
          <w:bCs/>
          <w:color w:val="666699"/>
          <w:lang w:val="en-CA" w:eastAsia="en-CA" w:bidi="ar-SA"/>
        </w:rPr>
        <w:t xml:space="preserve">carrying infected </w:t>
      </w:r>
      <w:r w:rsidR="00A95004">
        <w:rPr>
          <w:rFonts w:ascii="Arial" w:hAnsi="Arial" w:cs="Arial"/>
          <w:bCs/>
          <w:color w:val="666699"/>
          <w:lang w:val="en-CA" w:eastAsia="en-CA" w:bidi="ar-SA"/>
        </w:rPr>
        <w:t>psyllids</w:t>
      </w:r>
      <w:r w:rsidR="001272BE">
        <w:rPr>
          <w:rFonts w:ascii="Arial" w:hAnsi="Arial" w:cs="Arial"/>
          <w:bCs/>
          <w:color w:val="666699"/>
          <w:lang w:val="en-CA" w:eastAsia="en-CA" w:bidi="ar-SA"/>
        </w:rPr>
        <w:t>.</w:t>
      </w:r>
    </w:p>
    <w:p w:rsidR="00A95004" w:rsidRDefault="001272BE" w:rsidP="00D753AF">
      <w:pPr>
        <w:tabs>
          <w:tab w:val="num" w:pos="540"/>
        </w:tabs>
        <w:autoSpaceDE w:val="0"/>
        <w:autoSpaceDN w:val="0"/>
        <w:adjustRightInd w:val="0"/>
        <w:spacing w:before="60" w:after="0"/>
        <w:ind w:left="590"/>
        <w:jc w:val="both"/>
        <w:rPr>
          <w:rFonts w:ascii="Arial" w:hAnsi="Arial" w:cs="Arial"/>
          <w:bCs/>
          <w:color w:val="666699"/>
          <w:lang w:val="en-CA" w:eastAsia="en-CA" w:bidi="ar-SA"/>
        </w:rPr>
      </w:pPr>
      <w:r>
        <w:rPr>
          <w:rFonts w:ascii="Arial" w:hAnsi="Arial" w:cs="Arial"/>
          <w:bCs/>
          <w:color w:val="666699"/>
          <w:lang w:val="en-CA" w:eastAsia="en-CA" w:bidi="ar-SA"/>
        </w:rPr>
        <w:t xml:space="preserve">(The assessment of pathway b concluded that entry on this pathway is unlikely. Therefore and to test the different models combining risk elements a short summary is given in the risk assessment. Detailed analysis of the pathway is presented in </w:t>
      </w:r>
      <w:r w:rsidR="0049559F">
        <w:rPr>
          <w:rFonts w:ascii="Arial" w:hAnsi="Arial" w:cs="Arial"/>
          <w:bCs/>
          <w:color w:val="666699"/>
          <w:lang w:val="en-CA" w:eastAsia="en-CA" w:bidi="ar-SA"/>
        </w:rPr>
        <w:t>ANNEX 4)</w:t>
      </w:r>
      <w:r w:rsidR="00741D53" w:rsidRPr="00741D53">
        <w:rPr>
          <w:rFonts w:ascii="Arial" w:hAnsi="Arial" w:cs="Arial"/>
          <w:bCs/>
          <w:color w:val="666699"/>
          <w:lang w:val="en-CA" w:eastAsia="en-CA" w:bidi="ar-SA"/>
        </w:rPr>
        <w:t xml:space="preserve">. </w:t>
      </w:r>
    </w:p>
    <w:p w:rsidR="00741D53" w:rsidRPr="009A5035" w:rsidRDefault="003320D1" w:rsidP="0049559F">
      <w:pPr>
        <w:autoSpaceDE w:val="0"/>
        <w:autoSpaceDN w:val="0"/>
        <w:adjustRightInd w:val="0"/>
        <w:spacing w:before="120" w:after="0"/>
        <w:jc w:val="both"/>
        <w:rPr>
          <w:rFonts w:ascii="Arial" w:hAnsi="Arial" w:cs="Arial"/>
          <w:bCs/>
          <w:color w:val="666699"/>
          <w:lang w:val="en-CA" w:eastAsia="en-CA" w:bidi="ar-SA"/>
        </w:rPr>
      </w:pPr>
      <w:r>
        <w:rPr>
          <w:rFonts w:ascii="Arial" w:hAnsi="Arial" w:cs="Arial"/>
          <w:bCs/>
          <w:color w:val="666699"/>
        </w:rPr>
        <w:t>A list and</w:t>
      </w:r>
      <w:r w:rsidR="009A5035" w:rsidRPr="009A5035">
        <w:rPr>
          <w:rFonts w:ascii="Arial" w:hAnsi="Arial" w:cs="Arial"/>
          <w:bCs/>
          <w:color w:val="666699"/>
        </w:rPr>
        <w:t xml:space="preserve"> </w:t>
      </w:r>
      <w:r w:rsidR="009A5035" w:rsidRPr="009A5035">
        <w:rPr>
          <w:rFonts w:ascii="Arial" w:hAnsi="Arial" w:cs="Arial"/>
          <w:bCs/>
          <w:color w:val="666699"/>
          <w:lang w:val="en-CA" w:eastAsia="en-CA" w:bidi="ar-SA"/>
        </w:rPr>
        <w:t>description</w:t>
      </w:r>
      <w:r>
        <w:rPr>
          <w:rFonts w:ascii="Arial" w:hAnsi="Arial" w:cs="Arial"/>
          <w:bCs/>
          <w:color w:val="666699"/>
          <w:lang w:val="en-CA" w:eastAsia="en-CA" w:bidi="ar-SA"/>
        </w:rPr>
        <w:t xml:space="preserve"> of all pathways is given in stage</w:t>
      </w:r>
      <w:r w:rsidR="009A5035" w:rsidRPr="009A5035">
        <w:rPr>
          <w:rFonts w:ascii="Arial" w:hAnsi="Arial" w:cs="Arial"/>
          <w:bCs/>
          <w:color w:val="666699"/>
          <w:lang w:val="en-CA" w:eastAsia="en-CA" w:bidi="ar-SA"/>
        </w:rPr>
        <w:t xml:space="preserve"> 2 </w:t>
      </w:r>
      <w:r w:rsidR="005D63DE">
        <w:rPr>
          <w:rFonts w:ascii="Arial" w:hAnsi="Arial" w:cs="Arial"/>
          <w:bCs/>
          <w:color w:val="666699"/>
          <w:lang w:val="en-CA" w:eastAsia="en-CA" w:bidi="ar-SA"/>
        </w:rPr>
        <w:t xml:space="preserve">of the </w:t>
      </w:r>
      <w:r w:rsidR="009A5035" w:rsidRPr="009A5035">
        <w:rPr>
          <w:rFonts w:ascii="Arial" w:hAnsi="Arial" w:cs="Arial"/>
          <w:bCs/>
          <w:color w:val="666699"/>
          <w:lang w:val="en-CA" w:eastAsia="en-CA" w:bidi="ar-SA"/>
        </w:rPr>
        <w:t>risk assessment (Q2.0</w:t>
      </w:r>
      <w:r w:rsidR="009A5035" w:rsidRPr="009A5035">
        <w:rPr>
          <w:rFonts w:ascii="Arial" w:hAnsi="Arial" w:cs="Arial"/>
          <w:bCs/>
          <w:color w:val="666699"/>
        </w:rPr>
        <w:t>)</w:t>
      </w:r>
      <w:r w:rsidR="005D63DE">
        <w:rPr>
          <w:rFonts w:ascii="Arial" w:hAnsi="Arial" w:cs="Arial"/>
          <w:bCs/>
          <w:color w:val="666699"/>
        </w:rPr>
        <w:t>.</w:t>
      </w:r>
    </w:p>
    <w:p w:rsidR="00741D53" w:rsidRDefault="00741D53" w:rsidP="00741D53">
      <w:pPr>
        <w:autoSpaceDE w:val="0"/>
        <w:autoSpaceDN w:val="0"/>
        <w:adjustRightInd w:val="0"/>
        <w:spacing w:after="0"/>
        <w:jc w:val="both"/>
        <w:rPr>
          <w:rFonts w:ascii="Arial" w:hAnsi="Arial" w:cs="Arial"/>
          <w:bCs/>
          <w:color w:val="666699"/>
          <w:lang w:val="en-CA" w:eastAsia="en-CA" w:bidi="ar-SA"/>
        </w:rPr>
      </w:pPr>
    </w:p>
    <w:p w:rsidR="0049559F" w:rsidRPr="00741D53" w:rsidRDefault="0049559F" w:rsidP="00741D53">
      <w:pPr>
        <w:autoSpaceDE w:val="0"/>
        <w:autoSpaceDN w:val="0"/>
        <w:adjustRightInd w:val="0"/>
        <w:spacing w:after="0"/>
        <w:jc w:val="both"/>
        <w:rPr>
          <w:rFonts w:ascii="Arial" w:hAnsi="Arial" w:cs="Arial"/>
          <w:bCs/>
          <w:color w:val="666699"/>
          <w:lang w:val="en-CA" w:eastAsia="en-CA" w:bidi="ar-SA"/>
        </w:rPr>
      </w:pPr>
    </w:p>
    <w:p w:rsidR="00037BB6" w:rsidRDefault="00F31D44" w:rsidP="00037BB6">
      <w:pPr>
        <w:autoSpaceDE w:val="0"/>
        <w:autoSpaceDN w:val="0"/>
        <w:adjustRightInd w:val="0"/>
        <w:spacing w:after="0"/>
        <w:jc w:val="both"/>
        <w:rPr>
          <w:rFonts w:ascii="Arial" w:hAnsi="Arial" w:cs="Arial"/>
          <w:b/>
          <w:color w:val="000000"/>
        </w:rPr>
      </w:pPr>
      <w:r w:rsidRPr="00037BB6">
        <w:rPr>
          <w:rFonts w:ascii="Arial" w:hAnsi="Arial" w:cs="Arial"/>
          <w:b/>
          <w:color w:val="000000"/>
        </w:rPr>
        <w:t>Summary of risk elements</w:t>
      </w:r>
    </w:p>
    <w:p w:rsidR="00D212AC" w:rsidRPr="00273D9E" w:rsidRDefault="00F07830" w:rsidP="00EB39E5">
      <w:pPr>
        <w:numPr>
          <w:ilvl w:val="0"/>
          <w:numId w:val="2"/>
        </w:numPr>
        <w:spacing w:before="120" w:after="0"/>
        <w:ind w:left="720"/>
        <w:jc w:val="both"/>
        <w:rPr>
          <w:rFonts w:ascii="Arial" w:hAnsi="Arial" w:cs="Arial"/>
        </w:rPr>
      </w:pPr>
      <w:r>
        <w:rPr>
          <w:rFonts w:ascii="Arial" w:eastAsia="Calibri" w:hAnsi="Arial" w:cs="Arial"/>
          <w:bCs/>
          <w:lang w:eastAsia="en-GB"/>
        </w:rPr>
        <w:t xml:space="preserve">Likelihood of </w:t>
      </w:r>
      <w:r w:rsidR="009C6428">
        <w:rPr>
          <w:rFonts w:ascii="Arial" w:eastAsia="Calibri" w:hAnsi="Arial" w:cs="Arial"/>
          <w:bCs/>
          <w:lang w:eastAsia="en-GB"/>
        </w:rPr>
        <w:t>e</w:t>
      </w:r>
      <w:r w:rsidR="00D212AC">
        <w:rPr>
          <w:rFonts w:ascii="Arial" w:eastAsia="Calibri" w:hAnsi="Arial" w:cs="Arial"/>
          <w:bCs/>
          <w:lang w:eastAsia="en-GB"/>
        </w:rPr>
        <w:t xml:space="preserve">ntry and transfer </w:t>
      </w:r>
      <w:r w:rsidR="00D212AC">
        <w:rPr>
          <w:rFonts w:ascii="Arial" w:hAnsi="Arial" w:cs="Arial"/>
        </w:rPr>
        <w:t>(</w:t>
      </w:r>
      <w:r w:rsidR="008D354D" w:rsidRPr="008D354D">
        <w:rPr>
          <w:rFonts w:ascii="Arial" w:hAnsi="Arial" w:cs="Arial"/>
          <w:i/>
        </w:rPr>
        <w:t xml:space="preserve">summarise </w:t>
      </w:r>
      <w:r w:rsidR="00D212AC" w:rsidRPr="008D354D">
        <w:rPr>
          <w:rFonts w:ascii="Arial" w:hAnsi="Arial" w:cs="Arial"/>
          <w:i/>
        </w:rPr>
        <w:t>2.0</w:t>
      </w:r>
      <w:r w:rsidRPr="008D354D">
        <w:rPr>
          <w:rFonts w:ascii="Arial" w:hAnsi="Arial" w:cs="Arial"/>
          <w:i/>
        </w:rPr>
        <w:t>8</w:t>
      </w:r>
      <w:r w:rsidR="00D212AC">
        <w:rPr>
          <w:rFonts w:ascii="Arial" w:hAnsi="Arial" w:cs="Arial"/>
        </w:rPr>
        <w:t>)</w:t>
      </w:r>
    </w:p>
    <w:p w:rsidR="00D212AC" w:rsidRDefault="00BD2757" w:rsidP="00D753AF">
      <w:pPr>
        <w:spacing w:before="120" w:after="0"/>
        <w:jc w:val="both"/>
        <w:rPr>
          <w:rFonts w:ascii="Arial" w:hAnsi="Arial" w:cs="Arial"/>
          <w:color w:val="666699"/>
          <w:lang w:val="en-CA" w:eastAsia="en-CA" w:bidi="ar-SA"/>
        </w:rPr>
      </w:pPr>
      <w:r w:rsidRPr="00FA6DAF">
        <w:rPr>
          <w:rFonts w:ascii="Arial" w:hAnsi="Arial" w:cs="Arial"/>
          <w:color w:val="666699"/>
          <w:lang w:val="en-CA" w:eastAsia="en-CA" w:bidi="ar-SA"/>
        </w:rPr>
        <w:t xml:space="preserve">The likelihood of </w:t>
      </w:r>
      <w:r w:rsidRPr="00FA6DAF">
        <w:rPr>
          <w:rFonts w:ascii="Arial" w:hAnsi="Arial" w:cs="Arial"/>
          <w:i/>
          <w:color w:val="666699"/>
          <w:lang w:val="en-CA" w:eastAsia="en-CA" w:bidi="ar-SA"/>
        </w:rPr>
        <w:t>Ca</w:t>
      </w:r>
      <w:r w:rsidRPr="00FA6DAF">
        <w:rPr>
          <w:rFonts w:ascii="Arial" w:hAnsi="Arial" w:cs="Arial"/>
          <w:color w:val="666699"/>
          <w:lang w:val="en-CA" w:eastAsia="en-CA" w:bidi="ar-SA"/>
        </w:rPr>
        <w:t xml:space="preserve">. Phytoplasma prunorum </w:t>
      </w:r>
      <w:r w:rsidR="00FA6DAF">
        <w:rPr>
          <w:rFonts w:ascii="Arial" w:hAnsi="Arial" w:cs="Arial"/>
          <w:color w:val="666699"/>
          <w:lang w:val="en-CA" w:eastAsia="en-CA" w:bidi="ar-SA"/>
        </w:rPr>
        <w:t xml:space="preserve">entering </w:t>
      </w:r>
      <w:r w:rsidR="00D753AF">
        <w:rPr>
          <w:rFonts w:ascii="Arial" w:hAnsi="Arial" w:cs="Arial"/>
          <w:color w:val="666699"/>
          <w:lang w:val="en-CA" w:eastAsia="en-CA" w:bidi="ar-SA"/>
        </w:rPr>
        <w:t xml:space="preserve">areas where they are not yet present </w:t>
      </w:r>
      <w:r w:rsidR="00FA6DAF">
        <w:rPr>
          <w:rFonts w:ascii="Arial" w:hAnsi="Arial" w:cs="Arial"/>
          <w:color w:val="666699"/>
          <w:lang w:val="en-CA" w:eastAsia="en-CA" w:bidi="ar-SA"/>
        </w:rPr>
        <w:t xml:space="preserve">on planting material is high, </w:t>
      </w:r>
      <w:r w:rsidR="001B53DF">
        <w:rPr>
          <w:rFonts w:ascii="Arial" w:hAnsi="Arial" w:cs="Arial"/>
          <w:color w:val="666699"/>
          <w:lang w:val="en-CA" w:eastAsia="en-CA" w:bidi="ar-SA"/>
        </w:rPr>
        <w:t>since</w:t>
      </w:r>
      <w:r w:rsidR="00FA6DAF">
        <w:rPr>
          <w:rFonts w:ascii="Arial" w:hAnsi="Arial" w:cs="Arial"/>
          <w:color w:val="666699"/>
          <w:lang w:val="en-CA" w:eastAsia="en-CA" w:bidi="ar-SA"/>
        </w:rPr>
        <w:t>:</w:t>
      </w:r>
    </w:p>
    <w:p w:rsidR="00D753AF" w:rsidRDefault="000E3370" w:rsidP="00C84661">
      <w:pPr>
        <w:numPr>
          <w:ilvl w:val="0"/>
          <w:numId w:val="18"/>
        </w:numPr>
        <w:autoSpaceDE w:val="0"/>
        <w:autoSpaceDN w:val="0"/>
        <w:adjustRightInd w:val="0"/>
        <w:spacing w:before="120" w:after="0"/>
        <w:jc w:val="both"/>
        <w:rPr>
          <w:rFonts w:ascii="Arial" w:hAnsi="Arial" w:cs="Arial"/>
          <w:color w:val="666699"/>
        </w:rPr>
      </w:pPr>
      <w:r>
        <w:rPr>
          <w:rFonts w:ascii="Arial" w:hAnsi="Arial" w:cs="Arial"/>
          <w:color w:val="666699"/>
          <w:lang w:eastAsia="en-GB" w:bidi="ar-SA"/>
        </w:rPr>
        <w:t xml:space="preserve">In areas where the pest is present </w:t>
      </w:r>
      <w:r w:rsidR="0049559F">
        <w:rPr>
          <w:rFonts w:ascii="Arial" w:hAnsi="Arial" w:cs="Arial"/>
          <w:color w:val="666699"/>
          <w:lang w:eastAsia="en-GB" w:bidi="ar-SA"/>
        </w:rPr>
        <w:t>t</w:t>
      </w:r>
      <w:r w:rsidR="00FA6DAF" w:rsidRPr="00E45F44">
        <w:rPr>
          <w:rFonts w:ascii="Arial" w:hAnsi="Arial" w:cs="Arial"/>
          <w:color w:val="666699"/>
          <w:lang w:eastAsia="en-GB" w:bidi="ar-SA"/>
        </w:rPr>
        <w:t>he disease is likely to be associated with the pathway</w:t>
      </w:r>
      <w:r w:rsidRPr="000E3370">
        <w:rPr>
          <w:rFonts w:ascii="Arial" w:hAnsi="Arial" w:cs="Arial"/>
          <w:color w:val="666699"/>
          <w:lang w:eastAsia="en-GB" w:bidi="ar-SA"/>
        </w:rPr>
        <w:t xml:space="preserve"> </w:t>
      </w:r>
      <w:r>
        <w:rPr>
          <w:rFonts w:ascii="Arial" w:hAnsi="Arial" w:cs="Arial"/>
          <w:color w:val="666699"/>
          <w:lang w:eastAsia="en-GB" w:bidi="ar-SA"/>
        </w:rPr>
        <w:t>at the place of production</w:t>
      </w:r>
      <w:r w:rsidR="00D753AF">
        <w:rPr>
          <w:rFonts w:ascii="Arial" w:hAnsi="Arial" w:cs="Arial"/>
          <w:color w:val="666699"/>
          <w:lang w:eastAsia="en-GB" w:bidi="ar-SA"/>
        </w:rPr>
        <w:t>, as</w:t>
      </w:r>
    </w:p>
    <w:p w:rsidR="00D753AF" w:rsidRDefault="001B53DF" w:rsidP="00C84661">
      <w:pPr>
        <w:numPr>
          <w:ilvl w:val="1"/>
          <w:numId w:val="17"/>
        </w:numPr>
        <w:autoSpaceDE w:val="0"/>
        <w:autoSpaceDN w:val="0"/>
        <w:adjustRightInd w:val="0"/>
        <w:spacing w:before="120" w:after="0"/>
        <w:ind w:left="993" w:hanging="284"/>
        <w:jc w:val="both"/>
        <w:rPr>
          <w:rFonts w:ascii="Arial" w:hAnsi="Arial" w:cs="Arial"/>
          <w:color w:val="666699"/>
        </w:rPr>
      </w:pPr>
      <w:r>
        <w:rPr>
          <w:rFonts w:ascii="Arial" w:hAnsi="Arial" w:cs="Arial"/>
          <w:color w:val="666699"/>
          <w:lang w:eastAsia="en-GB" w:bidi="ar-SA"/>
        </w:rPr>
        <w:t>both vector and disease are</w:t>
      </w:r>
      <w:r w:rsidR="00FA6DAF">
        <w:rPr>
          <w:rFonts w:ascii="Arial" w:hAnsi="Arial" w:cs="Arial"/>
          <w:color w:val="666699"/>
          <w:lang w:eastAsia="en-GB" w:bidi="ar-SA"/>
        </w:rPr>
        <w:t xml:space="preserve"> </w:t>
      </w:r>
      <w:r w:rsidR="00FA6DAF" w:rsidRPr="00B82E94">
        <w:rPr>
          <w:rFonts w:ascii="Arial" w:hAnsi="Arial" w:cs="Arial"/>
          <w:color w:val="666699"/>
        </w:rPr>
        <w:t xml:space="preserve">widespread </w:t>
      </w:r>
      <w:r w:rsidR="008C2562">
        <w:rPr>
          <w:rFonts w:ascii="Arial" w:hAnsi="Arial" w:cs="Arial"/>
          <w:color w:val="666699"/>
        </w:rPr>
        <w:t>in the EU</w:t>
      </w:r>
      <w:r w:rsidR="0049559F">
        <w:rPr>
          <w:rFonts w:ascii="Arial" w:hAnsi="Arial" w:cs="Arial"/>
          <w:color w:val="666699"/>
        </w:rPr>
        <w:t>;</w:t>
      </w:r>
      <w:r w:rsidR="00FA6DAF">
        <w:rPr>
          <w:rFonts w:ascii="Arial" w:hAnsi="Arial" w:cs="Arial"/>
          <w:color w:val="666699"/>
        </w:rPr>
        <w:t xml:space="preserve"> </w:t>
      </w:r>
    </w:p>
    <w:p w:rsidR="00D753AF" w:rsidRDefault="001B53DF" w:rsidP="00C84661">
      <w:pPr>
        <w:numPr>
          <w:ilvl w:val="1"/>
          <w:numId w:val="17"/>
        </w:numPr>
        <w:autoSpaceDE w:val="0"/>
        <w:autoSpaceDN w:val="0"/>
        <w:adjustRightInd w:val="0"/>
        <w:spacing w:before="120" w:after="0"/>
        <w:ind w:left="993" w:hanging="284"/>
        <w:jc w:val="both"/>
        <w:rPr>
          <w:rFonts w:ascii="Arial" w:hAnsi="Arial" w:cs="Arial"/>
          <w:color w:val="666699"/>
        </w:rPr>
      </w:pPr>
      <w:r w:rsidRPr="00F70C79">
        <w:rPr>
          <w:rFonts w:ascii="Arial" w:hAnsi="Arial" w:cs="Arial"/>
          <w:color w:val="666699"/>
          <w:lang w:eastAsia="en-GB" w:bidi="ar-SA"/>
        </w:rPr>
        <w:t>measures to cure a phytoplasma-infection</w:t>
      </w:r>
      <w:r>
        <w:rPr>
          <w:rFonts w:ascii="Arial" w:hAnsi="Arial" w:cs="Arial"/>
          <w:color w:val="666699"/>
        </w:rPr>
        <w:t xml:space="preserve"> </w:t>
      </w:r>
      <w:r w:rsidR="009B0E2B">
        <w:rPr>
          <w:rFonts w:ascii="Arial" w:hAnsi="Arial" w:cs="Arial"/>
          <w:color w:val="666699"/>
        </w:rPr>
        <w:t>are not available</w:t>
      </w:r>
      <w:r w:rsidR="000E3370">
        <w:rPr>
          <w:rFonts w:ascii="Arial" w:hAnsi="Arial" w:cs="Arial"/>
          <w:color w:val="666699"/>
        </w:rPr>
        <w:t>,</w:t>
      </w:r>
      <w:r w:rsidR="009B0E2B">
        <w:rPr>
          <w:rFonts w:ascii="Arial" w:hAnsi="Arial" w:cs="Arial"/>
          <w:color w:val="666699"/>
        </w:rPr>
        <w:t xml:space="preserve"> </w:t>
      </w:r>
    </w:p>
    <w:p w:rsidR="00D753AF" w:rsidRDefault="001B53DF" w:rsidP="00C84661">
      <w:pPr>
        <w:numPr>
          <w:ilvl w:val="1"/>
          <w:numId w:val="17"/>
        </w:numPr>
        <w:autoSpaceDE w:val="0"/>
        <w:autoSpaceDN w:val="0"/>
        <w:adjustRightInd w:val="0"/>
        <w:spacing w:before="120" w:after="0"/>
        <w:ind w:left="993" w:hanging="284"/>
        <w:jc w:val="both"/>
        <w:rPr>
          <w:rFonts w:ascii="Arial" w:hAnsi="Arial" w:cs="Arial"/>
          <w:color w:val="666699"/>
        </w:rPr>
      </w:pPr>
      <w:r>
        <w:rPr>
          <w:rFonts w:ascii="Arial" w:hAnsi="Arial" w:cs="Arial"/>
          <w:color w:val="666699"/>
        </w:rPr>
        <w:t xml:space="preserve">the phytoplasma is </w:t>
      </w:r>
      <w:r w:rsidR="000E3370">
        <w:rPr>
          <w:rFonts w:ascii="Arial" w:hAnsi="Arial" w:cs="Arial"/>
          <w:color w:val="666699"/>
        </w:rPr>
        <w:t xml:space="preserve">viable (and can be </w:t>
      </w:r>
      <w:r>
        <w:rPr>
          <w:rFonts w:ascii="Arial" w:hAnsi="Arial" w:cs="Arial"/>
          <w:color w:val="666699"/>
        </w:rPr>
        <w:t>transmi</w:t>
      </w:r>
      <w:r w:rsidR="009B0E2B">
        <w:rPr>
          <w:rFonts w:ascii="Arial" w:hAnsi="Arial" w:cs="Arial"/>
          <w:color w:val="666699"/>
        </w:rPr>
        <w:t>tted</w:t>
      </w:r>
      <w:r w:rsidR="000E3370">
        <w:rPr>
          <w:rFonts w:ascii="Arial" w:hAnsi="Arial" w:cs="Arial"/>
          <w:color w:val="666699"/>
        </w:rPr>
        <w:t>)</w:t>
      </w:r>
      <w:r>
        <w:rPr>
          <w:rFonts w:ascii="Arial" w:hAnsi="Arial" w:cs="Arial"/>
          <w:color w:val="666699"/>
        </w:rPr>
        <w:t xml:space="preserve"> </w:t>
      </w:r>
      <w:r w:rsidR="009B0E2B">
        <w:rPr>
          <w:rFonts w:ascii="Arial" w:hAnsi="Arial" w:cs="Arial"/>
          <w:color w:val="666699"/>
        </w:rPr>
        <w:t xml:space="preserve">in all parts of infected plants </w:t>
      </w:r>
      <w:r w:rsidR="00D753AF">
        <w:rPr>
          <w:rFonts w:ascii="Arial" w:hAnsi="Arial" w:cs="Arial"/>
          <w:color w:val="666699"/>
        </w:rPr>
        <w:t xml:space="preserve">(including scions) </w:t>
      </w:r>
      <w:r>
        <w:rPr>
          <w:rFonts w:ascii="Arial" w:hAnsi="Arial" w:cs="Arial"/>
          <w:color w:val="666699"/>
        </w:rPr>
        <w:t>throughout the year</w:t>
      </w:r>
      <w:r w:rsidR="0049559F">
        <w:rPr>
          <w:rFonts w:ascii="Arial" w:hAnsi="Arial" w:cs="Arial"/>
          <w:color w:val="666699"/>
          <w:lang w:eastAsia="en-GB" w:bidi="ar-SA"/>
        </w:rPr>
        <w:t>;</w:t>
      </w:r>
      <w:r w:rsidR="0049559F">
        <w:rPr>
          <w:rFonts w:ascii="Arial" w:hAnsi="Arial" w:cs="Arial"/>
          <w:color w:val="666699"/>
        </w:rPr>
        <w:t xml:space="preserve"> </w:t>
      </w:r>
    </w:p>
    <w:p w:rsidR="00D753AF" w:rsidRDefault="009B0E2B" w:rsidP="00C84661">
      <w:pPr>
        <w:numPr>
          <w:ilvl w:val="1"/>
          <w:numId w:val="17"/>
        </w:numPr>
        <w:autoSpaceDE w:val="0"/>
        <w:autoSpaceDN w:val="0"/>
        <w:adjustRightInd w:val="0"/>
        <w:spacing w:before="120" w:after="0"/>
        <w:ind w:left="993" w:hanging="284"/>
        <w:jc w:val="both"/>
        <w:rPr>
          <w:rFonts w:ascii="Arial" w:hAnsi="Arial" w:cs="Arial"/>
          <w:color w:val="666699"/>
        </w:rPr>
      </w:pPr>
      <w:r>
        <w:rPr>
          <w:rFonts w:ascii="Arial" w:hAnsi="Arial" w:cs="Arial"/>
          <w:color w:val="666699"/>
        </w:rPr>
        <w:t xml:space="preserve">both </w:t>
      </w:r>
      <w:r w:rsidR="008C2562">
        <w:rPr>
          <w:rFonts w:ascii="Arial" w:hAnsi="Arial" w:cs="Arial"/>
          <w:color w:val="666699"/>
        </w:rPr>
        <w:t>vector</w:t>
      </w:r>
      <w:r>
        <w:rPr>
          <w:rFonts w:ascii="Arial" w:hAnsi="Arial" w:cs="Arial"/>
          <w:color w:val="666699"/>
        </w:rPr>
        <w:t xml:space="preserve"> and disease are</w:t>
      </w:r>
      <w:r w:rsidR="008C2562">
        <w:rPr>
          <w:rFonts w:ascii="Arial" w:hAnsi="Arial" w:cs="Arial"/>
          <w:color w:val="666699"/>
        </w:rPr>
        <w:t xml:space="preserve"> presen</w:t>
      </w:r>
      <w:r>
        <w:rPr>
          <w:rFonts w:ascii="Arial" w:hAnsi="Arial" w:cs="Arial"/>
          <w:color w:val="666699"/>
        </w:rPr>
        <w:t>t</w:t>
      </w:r>
      <w:r w:rsidR="008C2562">
        <w:rPr>
          <w:rFonts w:ascii="Arial" w:hAnsi="Arial" w:cs="Arial"/>
          <w:color w:val="666699"/>
        </w:rPr>
        <w:t xml:space="preserve"> </w:t>
      </w:r>
      <w:r>
        <w:rPr>
          <w:rFonts w:ascii="Arial" w:hAnsi="Arial" w:cs="Arial"/>
          <w:color w:val="666699"/>
        </w:rPr>
        <w:t>on</w:t>
      </w:r>
      <w:r w:rsidR="008C2562">
        <w:rPr>
          <w:rFonts w:ascii="Arial" w:hAnsi="Arial" w:cs="Arial"/>
          <w:color w:val="666699"/>
        </w:rPr>
        <w:t xml:space="preserve"> wild</w:t>
      </w:r>
      <w:r w:rsidR="00FA6DAF" w:rsidRPr="00D4748F">
        <w:rPr>
          <w:rFonts w:ascii="Arial" w:hAnsi="Arial" w:cs="Arial"/>
          <w:color w:val="666699"/>
        </w:rPr>
        <w:t xml:space="preserve"> </w:t>
      </w:r>
      <w:r w:rsidR="00FA6DAF" w:rsidRPr="00D4748F">
        <w:rPr>
          <w:rFonts w:ascii="Arial" w:hAnsi="Arial" w:cs="Arial"/>
          <w:i/>
          <w:iCs/>
          <w:color w:val="666699"/>
        </w:rPr>
        <w:t>Prunus</w:t>
      </w:r>
      <w:r w:rsidR="00FA6DAF" w:rsidRPr="00D4748F">
        <w:rPr>
          <w:rFonts w:ascii="Arial" w:hAnsi="Arial" w:cs="Arial"/>
          <w:color w:val="666699"/>
        </w:rPr>
        <w:t xml:space="preserve"> species</w:t>
      </w:r>
      <w:r>
        <w:rPr>
          <w:rFonts w:ascii="Arial" w:hAnsi="Arial" w:cs="Arial"/>
          <w:color w:val="666699"/>
        </w:rPr>
        <w:t xml:space="preserve">; </w:t>
      </w:r>
    </w:p>
    <w:p w:rsidR="000E3370" w:rsidRDefault="009B0E2B" w:rsidP="00C84661">
      <w:pPr>
        <w:numPr>
          <w:ilvl w:val="1"/>
          <w:numId w:val="17"/>
        </w:numPr>
        <w:autoSpaceDE w:val="0"/>
        <w:autoSpaceDN w:val="0"/>
        <w:adjustRightInd w:val="0"/>
        <w:spacing w:before="120" w:after="0"/>
        <w:ind w:left="993" w:hanging="284"/>
        <w:jc w:val="both"/>
        <w:rPr>
          <w:rFonts w:ascii="Arial" w:hAnsi="Arial" w:cs="Arial"/>
          <w:color w:val="666699"/>
        </w:rPr>
      </w:pPr>
      <w:r>
        <w:rPr>
          <w:rFonts w:ascii="Arial" w:hAnsi="Arial" w:cs="Arial"/>
          <w:color w:val="666699"/>
        </w:rPr>
        <w:t xml:space="preserve">the vector </w:t>
      </w:r>
      <w:r w:rsidR="00D753AF">
        <w:rPr>
          <w:rFonts w:ascii="Arial" w:hAnsi="Arial" w:cs="Arial"/>
          <w:color w:val="666699"/>
        </w:rPr>
        <w:t xml:space="preserve">overwinters on conifers and </w:t>
      </w:r>
      <w:r>
        <w:rPr>
          <w:rFonts w:ascii="Arial" w:hAnsi="Arial" w:cs="Arial"/>
          <w:color w:val="666699"/>
        </w:rPr>
        <w:t>is able to migrate</w:t>
      </w:r>
      <w:r w:rsidR="00D753AF">
        <w:rPr>
          <w:rFonts w:ascii="Arial" w:hAnsi="Arial" w:cs="Arial"/>
          <w:color w:val="666699"/>
        </w:rPr>
        <w:t xml:space="preserve"> over long distance</w:t>
      </w:r>
      <w:r>
        <w:rPr>
          <w:rFonts w:ascii="Arial" w:hAnsi="Arial" w:cs="Arial"/>
          <w:color w:val="666699"/>
        </w:rPr>
        <w:t>,</w:t>
      </w:r>
    </w:p>
    <w:p w:rsidR="00BC1C4D" w:rsidRDefault="00FA6DAF" w:rsidP="00C84661">
      <w:pPr>
        <w:numPr>
          <w:ilvl w:val="1"/>
          <w:numId w:val="17"/>
        </w:numPr>
        <w:autoSpaceDE w:val="0"/>
        <w:autoSpaceDN w:val="0"/>
        <w:adjustRightInd w:val="0"/>
        <w:spacing w:before="120" w:after="0"/>
        <w:ind w:left="993" w:hanging="284"/>
        <w:jc w:val="both"/>
        <w:rPr>
          <w:rFonts w:ascii="Arial" w:hAnsi="Arial" w:cs="Arial"/>
          <w:color w:val="666699"/>
        </w:rPr>
      </w:pPr>
      <w:r w:rsidRPr="008220E0">
        <w:rPr>
          <w:rFonts w:ascii="Arial" w:hAnsi="Arial" w:cs="Arial"/>
          <w:color w:val="666699"/>
        </w:rPr>
        <w:t xml:space="preserve">symptoms </w:t>
      </w:r>
      <w:r>
        <w:rPr>
          <w:rFonts w:ascii="Arial" w:hAnsi="Arial" w:cs="Arial"/>
          <w:color w:val="666699"/>
        </w:rPr>
        <w:t xml:space="preserve">of </w:t>
      </w:r>
      <w:r w:rsidRPr="00D402AE">
        <w:rPr>
          <w:rFonts w:ascii="Arial" w:hAnsi="Arial" w:cs="Arial"/>
          <w:i/>
          <w:iCs/>
          <w:color w:val="666699"/>
        </w:rPr>
        <w:t>Ca</w:t>
      </w:r>
      <w:r>
        <w:rPr>
          <w:rFonts w:ascii="Arial" w:hAnsi="Arial" w:cs="Arial"/>
          <w:color w:val="666699"/>
        </w:rPr>
        <w:t xml:space="preserve">. Phytoplasma prunorum </w:t>
      </w:r>
      <w:r w:rsidR="0049559F">
        <w:rPr>
          <w:rFonts w:ascii="Arial" w:hAnsi="Arial" w:cs="Arial"/>
          <w:color w:val="666699"/>
        </w:rPr>
        <w:t>infections</w:t>
      </w:r>
      <w:r w:rsidR="009B0E2B">
        <w:rPr>
          <w:rFonts w:ascii="Arial" w:hAnsi="Arial" w:cs="Arial"/>
          <w:color w:val="666699"/>
        </w:rPr>
        <w:t xml:space="preserve"> are often not present,</w:t>
      </w:r>
      <w:r w:rsidR="0049559F">
        <w:rPr>
          <w:rFonts w:ascii="Arial" w:hAnsi="Arial" w:cs="Arial"/>
          <w:color w:val="666699"/>
        </w:rPr>
        <w:t xml:space="preserve"> particularly in</w:t>
      </w:r>
      <w:r w:rsidRPr="002A1316">
        <w:rPr>
          <w:rFonts w:ascii="Arial" w:hAnsi="Arial" w:cs="Arial"/>
          <w:color w:val="666699"/>
        </w:rPr>
        <w:t xml:space="preserve"> young plants</w:t>
      </w:r>
      <w:r w:rsidR="00BC1C4D">
        <w:rPr>
          <w:rFonts w:ascii="Arial" w:hAnsi="Arial" w:cs="Arial"/>
          <w:color w:val="666699"/>
        </w:rPr>
        <w:t xml:space="preserve">, </w:t>
      </w:r>
    </w:p>
    <w:p w:rsidR="003F06B3" w:rsidRPr="003F06B3" w:rsidRDefault="0029065A" w:rsidP="00C84661">
      <w:pPr>
        <w:numPr>
          <w:ilvl w:val="1"/>
          <w:numId w:val="17"/>
        </w:numPr>
        <w:autoSpaceDE w:val="0"/>
        <w:autoSpaceDN w:val="0"/>
        <w:adjustRightInd w:val="0"/>
        <w:spacing w:before="120" w:after="0"/>
        <w:ind w:left="993" w:hanging="284"/>
        <w:jc w:val="both"/>
        <w:rPr>
          <w:rFonts w:ascii="Arial" w:hAnsi="Arial" w:cs="Arial"/>
          <w:color w:val="666699"/>
        </w:rPr>
      </w:pPr>
      <w:r w:rsidRPr="0029065A">
        <w:rPr>
          <w:rFonts w:ascii="Arial" w:hAnsi="Arial" w:cs="Arial"/>
          <w:i/>
          <w:color w:val="666699"/>
        </w:rPr>
        <w:t>P</w:t>
      </w:r>
      <w:r w:rsidR="003F06B3">
        <w:rPr>
          <w:rFonts w:ascii="Arial" w:hAnsi="Arial" w:cs="Arial"/>
          <w:i/>
          <w:color w:val="666699"/>
        </w:rPr>
        <w:t>runus</w:t>
      </w:r>
      <w:r w:rsidRPr="0029065A">
        <w:rPr>
          <w:rFonts w:ascii="Arial" w:hAnsi="Arial" w:cs="Arial"/>
          <w:i/>
          <w:color w:val="666699"/>
        </w:rPr>
        <w:t xml:space="preserve"> domestic</w:t>
      </w:r>
      <w:r w:rsidR="003F06B3">
        <w:rPr>
          <w:rFonts w:ascii="Arial" w:hAnsi="Arial" w:cs="Arial"/>
          <w:i/>
          <w:color w:val="666699"/>
        </w:rPr>
        <w:t xml:space="preserve"> and</w:t>
      </w:r>
      <w:r w:rsidRPr="0029065A">
        <w:rPr>
          <w:rFonts w:ascii="Arial" w:hAnsi="Arial" w:cs="Arial"/>
          <w:i/>
          <w:color w:val="666699"/>
        </w:rPr>
        <w:t xml:space="preserve"> P. cerasifera</w:t>
      </w:r>
      <w:r>
        <w:rPr>
          <w:rFonts w:ascii="Arial" w:hAnsi="Arial" w:cs="Arial"/>
          <w:color w:val="666699"/>
        </w:rPr>
        <w:t xml:space="preserve"> </w:t>
      </w:r>
      <w:r w:rsidR="003F06B3">
        <w:rPr>
          <w:rFonts w:ascii="Arial" w:hAnsi="Arial" w:cs="Arial"/>
          <w:color w:val="666699"/>
        </w:rPr>
        <w:t xml:space="preserve">rootstocks </w:t>
      </w:r>
      <w:r w:rsidR="00BC1C4D">
        <w:rPr>
          <w:rFonts w:ascii="Arial" w:hAnsi="Arial" w:cs="Arial"/>
          <w:color w:val="666699"/>
        </w:rPr>
        <w:t xml:space="preserve">are </w:t>
      </w:r>
      <w:r w:rsidR="003F06B3">
        <w:rPr>
          <w:rFonts w:ascii="Arial" w:hAnsi="Arial" w:cs="Arial"/>
          <w:color w:val="666699"/>
        </w:rPr>
        <w:t>commonly used</w:t>
      </w:r>
      <w:r w:rsidR="00BC1C4D">
        <w:rPr>
          <w:rFonts w:ascii="Arial" w:hAnsi="Arial" w:cs="Arial"/>
          <w:color w:val="666699"/>
        </w:rPr>
        <w:t xml:space="preserve">; they are </w:t>
      </w:r>
      <w:r w:rsidR="003F06B3">
        <w:rPr>
          <w:rFonts w:ascii="Arial" w:hAnsi="Arial" w:cs="Arial"/>
          <w:color w:val="666699"/>
        </w:rPr>
        <w:t xml:space="preserve">a favourite host of the vector and </w:t>
      </w:r>
      <w:r w:rsidR="00BC1C4D">
        <w:rPr>
          <w:rFonts w:ascii="Arial" w:hAnsi="Arial" w:cs="Arial"/>
          <w:color w:val="666699"/>
        </w:rPr>
        <w:t xml:space="preserve">largely tolerant </w:t>
      </w:r>
      <w:r w:rsidR="003F06B3">
        <w:rPr>
          <w:rFonts w:ascii="Arial" w:hAnsi="Arial" w:cs="Arial"/>
          <w:color w:val="666699"/>
        </w:rPr>
        <w:t>to the disease and</w:t>
      </w:r>
      <w:r w:rsidR="00BC1C4D">
        <w:rPr>
          <w:rFonts w:ascii="Arial" w:hAnsi="Arial" w:cs="Arial"/>
          <w:color w:val="666699"/>
        </w:rPr>
        <w:t xml:space="preserve"> </w:t>
      </w:r>
      <w:r>
        <w:rPr>
          <w:rFonts w:ascii="Arial" w:hAnsi="Arial" w:cs="Arial"/>
          <w:color w:val="666699"/>
        </w:rPr>
        <w:t>may</w:t>
      </w:r>
      <w:r w:rsidR="00BC1C4D">
        <w:rPr>
          <w:rFonts w:ascii="Arial" w:hAnsi="Arial" w:cs="Arial"/>
          <w:color w:val="666699"/>
        </w:rPr>
        <w:t xml:space="preserve"> be </w:t>
      </w:r>
      <w:r>
        <w:rPr>
          <w:rFonts w:ascii="Arial" w:hAnsi="Arial" w:cs="Arial"/>
          <w:color w:val="666699"/>
        </w:rPr>
        <w:t>the</w:t>
      </w:r>
      <w:r w:rsidR="00BC1C4D">
        <w:rPr>
          <w:rFonts w:ascii="Arial" w:hAnsi="Arial" w:cs="Arial"/>
          <w:color w:val="666699"/>
        </w:rPr>
        <w:t xml:space="preserve"> source of infections</w:t>
      </w:r>
      <w:r w:rsidR="00FA6DAF" w:rsidRPr="002A1316">
        <w:rPr>
          <w:rFonts w:ascii="Arial" w:hAnsi="Arial" w:cs="Arial"/>
          <w:color w:val="666699"/>
        </w:rPr>
        <w:t xml:space="preserve"> </w:t>
      </w:r>
    </w:p>
    <w:p w:rsidR="000E3370" w:rsidRPr="000E3370" w:rsidRDefault="000E3370" w:rsidP="00C84661">
      <w:pPr>
        <w:numPr>
          <w:ilvl w:val="0"/>
          <w:numId w:val="19"/>
        </w:numPr>
        <w:autoSpaceDE w:val="0"/>
        <w:autoSpaceDN w:val="0"/>
        <w:adjustRightInd w:val="0"/>
        <w:spacing w:before="120" w:after="0"/>
        <w:jc w:val="both"/>
        <w:rPr>
          <w:rFonts w:ascii="Arial" w:hAnsi="Arial" w:cs="Arial"/>
          <w:color w:val="666699"/>
        </w:rPr>
      </w:pPr>
      <w:r w:rsidRPr="00FA6DAF">
        <w:rPr>
          <w:rFonts w:ascii="Arial" w:hAnsi="Arial" w:cs="Arial"/>
          <w:i/>
          <w:color w:val="666699"/>
          <w:lang w:val="en-CA" w:eastAsia="en-CA" w:bidi="ar-SA"/>
        </w:rPr>
        <w:t>Ca</w:t>
      </w:r>
      <w:r w:rsidRPr="00FA6DAF">
        <w:rPr>
          <w:rFonts w:ascii="Arial" w:hAnsi="Arial" w:cs="Arial"/>
          <w:color w:val="666699"/>
          <w:lang w:val="en-CA" w:eastAsia="en-CA" w:bidi="ar-SA"/>
        </w:rPr>
        <w:t>. P</w:t>
      </w:r>
      <w:r>
        <w:rPr>
          <w:rFonts w:ascii="Arial" w:hAnsi="Arial" w:cs="Arial"/>
          <w:color w:val="666699"/>
          <w:lang w:val="en-CA" w:eastAsia="en-CA" w:bidi="ar-SA"/>
        </w:rPr>
        <w:t>.</w:t>
      </w:r>
      <w:r w:rsidRPr="00FA6DAF">
        <w:rPr>
          <w:rFonts w:ascii="Arial" w:hAnsi="Arial" w:cs="Arial"/>
          <w:color w:val="666699"/>
          <w:lang w:val="en-CA" w:eastAsia="en-CA" w:bidi="ar-SA"/>
        </w:rPr>
        <w:t xml:space="preserve"> prunorum</w:t>
      </w:r>
      <w:r>
        <w:rPr>
          <w:rFonts w:ascii="Arial" w:hAnsi="Arial" w:cs="Arial"/>
          <w:color w:val="666699"/>
          <w:lang w:val="en-CA" w:eastAsia="en-CA" w:bidi="ar-SA"/>
        </w:rPr>
        <w:t xml:space="preserve"> was found to be present in symptomless planting material in the past</w:t>
      </w:r>
    </w:p>
    <w:p w:rsidR="008C2562" w:rsidRDefault="009B0E2B" w:rsidP="00C84661">
      <w:pPr>
        <w:numPr>
          <w:ilvl w:val="0"/>
          <w:numId w:val="19"/>
        </w:numPr>
        <w:autoSpaceDE w:val="0"/>
        <w:autoSpaceDN w:val="0"/>
        <w:adjustRightInd w:val="0"/>
        <w:spacing w:before="120" w:after="0"/>
        <w:jc w:val="both"/>
        <w:rPr>
          <w:rFonts w:ascii="Arial" w:hAnsi="Arial" w:cs="Arial"/>
          <w:color w:val="666699"/>
        </w:rPr>
      </w:pPr>
      <w:r>
        <w:rPr>
          <w:rFonts w:ascii="Arial" w:hAnsi="Arial" w:cs="Arial"/>
          <w:color w:val="666699"/>
        </w:rPr>
        <w:t>t</w:t>
      </w:r>
      <w:r w:rsidR="0049559F">
        <w:rPr>
          <w:rFonts w:ascii="Arial" w:hAnsi="Arial" w:cs="Arial"/>
          <w:color w:val="666699"/>
        </w:rPr>
        <w:t xml:space="preserve">he disease survives transport and </w:t>
      </w:r>
      <w:r>
        <w:rPr>
          <w:rFonts w:ascii="Arial" w:hAnsi="Arial" w:cs="Arial"/>
          <w:color w:val="666699"/>
        </w:rPr>
        <w:t>infections are</w:t>
      </w:r>
      <w:r w:rsidR="0049559F">
        <w:rPr>
          <w:rFonts w:ascii="Arial" w:hAnsi="Arial" w:cs="Arial"/>
          <w:color w:val="666699"/>
        </w:rPr>
        <w:t xml:space="preserve"> unlikely to be detected </w:t>
      </w:r>
      <w:r>
        <w:rPr>
          <w:rFonts w:ascii="Arial" w:hAnsi="Arial" w:cs="Arial"/>
          <w:color w:val="666699"/>
        </w:rPr>
        <w:t>(unless samples are tested)</w:t>
      </w:r>
    </w:p>
    <w:p w:rsidR="000E3370" w:rsidRDefault="009B0E2B" w:rsidP="00C84661">
      <w:pPr>
        <w:numPr>
          <w:ilvl w:val="0"/>
          <w:numId w:val="19"/>
        </w:numPr>
        <w:autoSpaceDE w:val="0"/>
        <w:autoSpaceDN w:val="0"/>
        <w:adjustRightInd w:val="0"/>
        <w:spacing w:before="120" w:after="0"/>
        <w:jc w:val="both"/>
        <w:rPr>
          <w:rFonts w:ascii="Arial" w:hAnsi="Arial" w:cs="Arial"/>
          <w:color w:val="666699"/>
        </w:rPr>
      </w:pPr>
      <w:r>
        <w:rPr>
          <w:rFonts w:ascii="Arial" w:hAnsi="Arial" w:cs="Arial"/>
          <w:color w:val="666699"/>
        </w:rPr>
        <w:t>t</w:t>
      </w:r>
      <w:r w:rsidR="0049559F">
        <w:rPr>
          <w:rFonts w:ascii="Arial" w:hAnsi="Arial" w:cs="Arial"/>
          <w:color w:val="666699"/>
        </w:rPr>
        <w:t>he high volume and the widespread distribution of the commodity within the risk assessment area</w:t>
      </w:r>
    </w:p>
    <w:p w:rsidR="00807765" w:rsidRPr="00F71D05" w:rsidRDefault="00F71D05" w:rsidP="00807765">
      <w:pPr>
        <w:pStyle w:val="BodyText"/>
        <w:numPr>
          <w:ilvl w:val="0"/>
          <w:numId w:val="19"/>
        </w:numPr>
        <w:autoSpaceDE w:val="0"/>
        <w:autoSpaceDN w:val="0"/>
        <w:adjustRightInd w:val="0"/>
        <w:spacing w:before="120" w:after="0" w:line="276" w:lineRule="auto"/>
        <w:jc w:val="both"/>
        <w:rPr>
          <w:rFonts w:ascii="Arial" w:hAnsi="Arial" w:cs="Arial"/>
          <w:color w:val="666699"/>
        </w:rPr>
      </w:pPr>
      <w:proofErr w:type="gramStart"/>
      <w:r w:rsidRPr="00F71D05">
        <w:rPr>
          <w:rFonts w:ascii="Arial" w:hAnsi="Arial" w:cs="Arial"/>
          <w:color w:val="666699"/>
          <w:sz w:val="22"/>
          <w:szCs w:val="22"/>
        </w:rPr>
        <w:t>the</w:t>
      </w:r>
      <w:proofErr w:type="gramEnd"/>
      <w:r w:rsidRPr="00F71D05">
        <w:rPr>
          <w:rFonts w:ascii="Arial" w:hAnsi="Arial" w:cs="Arial"/>
          <w:color w:val="666699"/>
          <w:sz w:val="22"/>
          <w:szCs w:val="22"/>
        </w:rPr>
        <w:t xml:space="preserve"> commodity is planted in orchards, the vector is  widespread in the European Union readily spreads </w:t>
      </w:r>
      <w:r>
        <w:rPr>
          <w:rFonts w:ascii="Arial" w:hAnsi="Arial" w:cs="Arial"/>
          <w:color w:val="666699"/>
          <w:sz w:val="22"/>
          <w:szCs w:val="22"/>
        </w:rPr>
        <w:t>the phytoplasma.</w:t>
      </w:r>
    </w:p>
    <w:p w:rsidR="00F71D05" w:rsidRPr="00F71D05" w:rsidRDefault="00F71D05" w:rsidP="00F71D05">
      <w:pPr>
        <w:pStyle w:val="BodyText"/>
        <w:autoSpaceDE w:val="0"/>
        <w:autoSpaceDN w:val="0"/>
        <w:adjustRightInd w:val="0"/>
        <w:spacing w:before="120" w:after="0" w:line="276" w:lineRule="auto"/>
        <w:ind w:left="720"/>
        <w:jc w:val="both"/>
        <w:rPr>
          <w:rFonts w:ascii="Arial" w:hAnsi="Arial" w:cs="Arial"/>
          <w:color w:val="666699"/>
        </w:rPr>
      </w:pPr>
    </w:p>
    <w:p w:rsidR="00273D9E" w:rsidRPr="00273D9E" w:rsidRDefault="00F31D44" w:rsidP="00EB39E5">
      <w:pPr>
        <w:numPr>
          <w:ilvl w:val="0"/>
          <w:numId w:val="2"/>
        </w:numPr>
        <w:spacing w:before="120" w:after="0"/>
        <w:ind w:left="720"/>
        <w:jc w:val="both"/>
        <w:rPr>
          <w:rFonts w:ascii="Arial" w:hAnsi="Arial" w:cs="Arial"/>
        </w:rPr>
      </w:pPr>
      <w:r>
        <w:rPr>
          <w:rFonts w:ascii="Arial" w:eastAsia="Calibri" w:hAnsi="Arial" w:cs="Arial"/>
          <w:bCs/>
          <w:lang w:eastAsia="en-GB"/>
        </w:rPr>
        <w:t xml:space="preserve">Potential </w:t>
      </w:r>
      <w:r w:rsidR="00F07830">
        <w:rPr>
          <w:rFonts w:ascii="Arial" w:eastAsia="Calibri" w:hAnsi="Arial" w:cs="Arial"/>
          <w:bCs/>
          <w:lang w:eastAsia="en-GB"/>
        </w:rPr>
        <w:t xml:space="preserve">area occupied at time horizon </w:t>
      </w:r>
      <w:r>
        <w:rPr>
          <w:rFonts w:ascii="Arial" w:hAnsi="Arial" w:cs="Arial"/>
        </w:rPr>
        <w:t>(</w:t>
      </w:r>
      <w:r w:rsidR="00313213" w:rsidRPr="00313213">
        <w:rPr>
          <w:rFonts w:ascii="Arial" w:hAnsi="Arial" w:cs="Arial"/>
          <w:i/>
        </w:rPr>
        <w:t>summarise</w:t>
      </w:r>
      <w:r w:rsidR="009C6428">
        <w:rPr>
          <w:rFonts w:ascii="Arial" w:hAnsi="Arial" w:cs="Arial"/>
          <w:i/>
        </w:rPr>
        <w:t xml:space="preserve"> </w:t>
      </w:r>
      <w:r w:rsidR="00313213" w:rsidRPr="00313213">
        <w:rPr>
          <w:rFonts w:ascii="Arial" w:hAnsi="Arial" w:cs="Arial"/>
          <w:i/>
        </w:rPr>
        <w:t>extent of spread</w:t>
      </w:r>
      <w:r w:rsidR="00313213">
        <w:rPr>
          <w:rFonts w:ascii="Arial" w:hAnsi="Arial" w:cs="Arial"/>
        </w:rPr>
        <w:t xml:space="preserve">, </w:t>
      </w:r>
      <w:r w:rsidR="00F07830" w:rsidRPr="008D354D">
        <w:rPr>
          <w:rFonts w:ascii="Arial" w:hAnsi="Arial" w:cs="Arial"/>
          <w:i/>
        </w:rPr>
        <w:t>3.02</w:t>
      </w:r>
      <w:r>
        <w:rPr>
          <w:rFonts w:ascii="Arial" w:hAnsi="Arial" w:cs="Arial"/>
        </w:rPr>
        <w:t>)</w:t>
      </w:r>
    </w:p>
    <w:p w:rsidR="006D6951" w:rsidRDefault="001272BE" w:rsidP="001272BE">
      <w:pPr>
        <w:spacing w:before="120" w:after="120"/>
        <w:jc w:val="both"/>
        <w:rPr>
          <w:rFonts w:ascii="Arial" w:hAnsi="Arial" w:cs="Arial"/>
          <w:iCs/>
          <w:color w:val="666699"/>
        </w:rPr>
      </w:pPr>
      <w:r>
        <w:rPr>
          <w:rFonts w:ascii="Arial" w:hAnsi="Arial" w:cs="Arial"/>
          <w:iCs/>
          <w:color w:val="666699"/>
        </w:rPr>
        <w:t>The area suitable for establishment is where host p</w:t>
      </w:r>
      <w:r w:rsidRPr="004E12FF">
        <w:rPr>
          <w:rFonts w:ascii="Arial" w:hAnsi="Arial" w:cs="Arial"/>
          <w:iCs/>
          <w:color w:val="666699"/>
        </w:rPr>
        <w:t xml:space="preserve">lants </w:t>
      </w:r>
      <w:r>
        <w:rPr>
          <w:rFonts w:ascii="Arial" w:hAnsi="Arial" w:cs="Arial"/>
          <w:iCs/>
          <w:color w:val="666699"/>
        </w:rPr>
        <w:t xml:space="preserve">and the vector </w:t>
      </w:r>
      <w:r w:rsidRPr="004E12FF">
        <w:rPr>
          <w:rFonts w:ascii="Arial" w:hAnsi="Arial" w:cs="Arial"/>
          <w:iCs/>
          <w:color w:val="666699"/>
        </w:rPr>
        <w:t xml:space="preserve">are present </w:t>
      </w:r>
      <w:r>
        <w:rPr>
          <w:rFonts w:ascii="Arial" w:hAnsi="Arial" w:cs="Arial"/>
          <w:iCs/>
          <w:color w:val="666699"/>
        </w:rPr>
        <w:t>or may find suitable climatic condition</w:t>
      </w:r>
      <w:r w:rsidR="002B72D6">
        <w:rPr>
          <w:rFonts w:ascii="Arial" w:hAnsi="Arial" w:cs="Arial"/>
          <w:iCs/>
          <w:color w:val="666699"/>
        </w:rPr>
        <w:t xml:space="preserve"> for survival, including hosts of </w:t>
      </w:r>
      <w:r w:rsidR="002B72D6" w:rsidRPr="00960D5C">
        <w:rPr>
          <w:rFonts w:ascii="Arial" w:hAnsi="Arial" w:cs="Arial"/>
          <w:i/>
          <w:iCs/>
          <w:color w:val="666699"/>
        </w:rPr>
        <w:t>C. pruni</w:t>
      </w:r>
      <w:r>
        <w:rPr>
          <w:rFonts w:ascii="Arial" w:hAnsi="Arial" w:cs="Arial"/>
          <w:iCs/>
          <w:color w:val="666699"/>
        </w:rPr>
        <w:t xml:space="preserve">. This is the case for most </w:t>
      </w:r>
      <w:r w:rsidRPr="004E12FF">
        <w:rPr>
          <w:rFonts w:ascii="Arial" w:hAnsi="Arial" w:cs="Arial"/>
          <w:iCs/>
          <w:color w:val="666699"/>
        </w:rPr>
        <w:t>EU-member states</w:t>
      </w:r>
      <w:r>
        <w:rPr>
          <w:rFonts w:ascii="Arial" w:hAnsi="Arial" w:cs="Arial"/>
          <w:iCs/>
          <w:color w:val="666699"/>
        </w:rPr>
        <w:t xml:space="preserve"> (including areas in the north and south of the PRA area were the disease is not known)</w:t>
      </w:r>
      <w:r w:rsidR="008F5081">
        <w:rPr>
          <w:rFonts w:ascii="Arial" w:hAnsi="Arial" w:cs="Arial"/>
          <w:iCs/>
          <w:color w:val="666699"/>
        </w:rPr>
        <w:t xml:space="preserve">, though in the southernmost parts uncertainties exists concerning the availability of suitable </w:t>
      </w:r>
      <w:r w:rsidR="000E3370">
        <w:rPr>
          <w:rFonts w:ascii="Arial" w:hAnsi="Arial" w:cs="Arial"/>
          <w:iCs/>
          <w:color w:val="666699"/>
        </w:rPr>
        <w:t>conditions</w:t>
      </w:r>
      <w:r w:rsidR="008F5081">
        <w:rPr>
          <w:rFonts w:ascii="Arial" w:hAnsi="Arial" w:cs="Arial"/>
          <w:iCs/>
          <w:color w:val="666699"/>
        </w:rPr>
        <w:t xml:space="preserve"> for </w:t>
      </w:r>
      <w:r w:rsidR="00B03C49">
        <w:rPr>
          <w:rFonts w:ascii="Arial" w:hAnsi="Arial" w:cs="Arial"/>
          <w:iCs/>
          <w:color w:val="666699"/>
        </w:rPr>
        <w:t xml:space="preserve">aestivation and </w:t>
      </w:r>
      <w:r w:rsidR="008F5081">
        <w:rPr>
          <w:rFonts w:ascii="Arial" w:hAnsi="Arial" w:cs="Arial"/>
          <w:iCs/>
          <w:color w:val="666699"/>
        </w:rPr>
        <w:t>overwintering (and preferred hosts for reproduction) of the vector.</w:t>
      </w:r>
      <w:r>
        <w:rPr>
          <w:rFonts w:ascii="Arial" w:hAnsi="Arial" w:cs="Arial"/>
          <w:iCs/>
          <w:color w:val="666699"/>
        </w:rPr>
        <w:t xml:space="preserve"> </w:t>
      </w:r>
    </w:p>
    <w:p w:rsidR="001272BE" w:rsidRPr="00417B51" w:rsidRDefault="00102C22" w:rsidP="001272BE">
      <w:pPr>
        <w:spacing w:before="120" w:after="120"/>
        <w:jc w:val="both"/>
        <w:rPr>
          <w:rFonts w:ascii="Arial" w:hAnsi="Arial"/>
          <w:color w:val="666699"/>
        </w:rPr>
      </w:pPr>
      <w:r w:rsidRPr="000E3370">
        <w:rPr>
          <w:rFonts w:ascii="Arial" w:hAnsi="Arial" w:cs="Arial"/>
          <w:i/>
          <w:color w:val="666699"/>
          <w:lang w:val="en-CA" w:eastAsia="en-CA" w:bidi="ar-SA"/>
        </w:rPr>
        <w:t>Ca</w:t>
      </w:r>
      <w:r>
        <w:rPr>
          <w:rFonts w:ascii="Arial" w:hAnsi="Arial" w:cs="Arial"/>
          <w:color w:val="666699"/>
          <w:lang w:val="en-CA" w:eastAsia="en-CA" w:bidi="ar-SA"/>
        </w:rPr>
        <w:t xml:space="preserve">. Phytoplasma prunorum </w:t>
      </w:r>
      <w:r>
        <w:rPr>
          <w:rFonts w:ascii="Arial" w:hAnsi="Arial" w:cs="Arial"/>
          <w:color w:val="666699"/>
        </w:rPr>
        <w:t>is un</w:t>
      </w:r>
      <w:r w:rsidRPr="00CC1BD8">
        <w:rPr>
          <w:rFonts w:ascii="Arial" w:hAnsi="Arial" w:cs="Arial"/>
          <w:color w:val="666699"/>
        </w:rPr>
        <w:t>known in many northern European countries</w:t>
      </w:r>
      <w:r>
        <w:rPr>
          <w:rFonts w:ascii="Arial" w:hAnsi="Arial" w:cs="Arial"/>
          <w:color w:val="666699"/>
        </w:rPr>
        <w:t xml:space="preserve">. </w:t>
      </w:r>
      <w:r>
        <w:rPr>
          <w:rFonts w:ascii="Arial" w:hAnsi="Arial"/>
          <w:color w:val="666699"/>
        </w:rPr>
        <w:t>There</w:t>
      </w:r>
      <w:r w:rsidR="001272BE">
        <w:rPr>
          <w:rFonts w:ascii="Arial" w:hAnsi="Arial"/>
          <w:color w:val="666699"/>
        </w:rPr>
        <w:t>, tolerant (</w:t>
      </w:r>
      <w:r w:rsidR="001272BE" w:rsidRPr="00CD3D37">
        <w:rPr>
          <w:rFonts w:ascii="Arial" w:hAnsi="Arial"/>
          <w:i/>
          <w:color w:val="666699"/>
        </w:rPr>
        <w:t>P. domestica</w:t>
      </w:r>
      <w:r w:rsidR="001272BE">
        <w:rPr>
          <w:rFonts w:ascii="Arial" w:hAnsi="Arial"/>
          <w:color w:val="666699"/>
        </w:rPr>
        <w:t>) and largely resistant (</w:t>
      </w:r>
      <w:r w:rsidR="001272BE" w:rsidRPr="00CD3D37">
        <w:rPr>
          <w:rFonts w:ascii="Arial" w:hAnsi="Arial"/>
          <w:i/>
          <w:color w:val="666699"/>
        </w:rPr>
        <w:t>P. avium</w:t>
      </w:r>
      <w:r w:rsidR="001272BE">
        <w:rPr>
          <w:rFonts w:ascii="Arial" w:hAnsi="Arial"/>
          <w:color w:val="666699"/>
        </w:rPr>
        <w:t xml:space="preserve">) hosts are produced. As surveys on these hosts and on tolerant wild </w:t>
      </w:r>
      <w:r w:rsidR="001272BE" w:rsidRPr="006D6951">
        <w:rPr>
          <w:rFonts w:ascii="Arial" w:hAnsi="Arial"/>
          <w:i/>
          <w:color w:val="666699"/>
        </w:rPr>
        <w:t>Prunus</w:t>
      </w:r>
      <w:r w:rsidR="001272BE">
        <w:rPr>
          <w:rFonts w:ascii="Arial" w:hAnsi="Arial"/>
          <w:color w:val="666699"/>
        </w:rPr>
        <w:t xml:space="preserve"> spp.</w:t>
      </w:r>
      <w:r>
        <w:rPr>
          <w:rFonts w:ascii="Arial" w:hAnsi="Arial"/>
          <w:color w:val="666699"/>
        </w:rPr>
        <w:t xml:space="preserve"> </w:t>
      </w:r>
      <w:r w:rsidR="006D6951">
        <w:rPr>
          <w:rFonts w:ascii="Arial" w:hAnsi="Arial"/>
          <w:color w:val="666699"/>
        </w:rPr>
        <w:t>a</w:t>
      </w:r>
      <w:r w:rsidR="001272BE">
        <w:rPr>
          <w:rFonts w:ascii="Arial" w:hAnsi="Arial"/>
          <w:color w:val="666699"/>
        </w:rPr>
        <w:t>re not conducted</w:t>
      </w:r>
      <w:r w:rsidR="006D6951">
        <w:rPr>
          <w:rFonts w:ascii="Arial" w:hAnsi="Arial"/>
          <w:color w:val="666699"/>
        </w:rPr>
        <w:t>,</w:t>
      </w:r>
      <w:r w:rsidR="001272BE">
        <w:rPr>
          <w:rFonts w:ascii="Arial" w:hAnsi="Arial"/>
          <w:color w:val="666699"/>
        </w:rPr>
        <w:t xml:space="preserve"> the status of </w:t>
      </w:r>
      <w:r w:rsidR="001272BE" w:rsidRPr="006D6951">
        <w:rPr>
          <w:rFonts w:ascii="Arial" w:hAnsi="Arial"/>
          <w:i/>
          <w:color w:val="666699"/>
        </w:rPr>
        <w:t>Ca</w:t>
      </w:r>
      <w:r w:rsidR="001272BE">
        <w:rPr>
          <w:rFonts w:ascii="Arial" w:hAnsi="Arial"/>
          <w:color w:val="666699"/>
        </w:rPr>
        <w:t xml:space="preserve">. P. prunorum in northern Europe remains unclear.  </w:t>
      </w:r>
    </w:p>
    <w:p w:rsidR="000E3370" w:rsidRPr="00102C22" w:rsidRDefault="001272BE" w:rsidP="00CC1BD8">
      <w:pPr>
        <w:spacing w:before="120" w:after="0"/>
        <w:jc w:val="both"/>
        <w:rPr>
          <w:rFonts w:ascii="Arial" w:hAnsi="Arial" w:cs="Arial"/>
          <w:iCs/>
          <w:color w:val="666699"/>
        </w:rPr>
      </w:pPr>
      <w:r>
        <w:rPr>
          <w:rFonts w:ascii="Arial" w:hAnsi="Arial" w:cs="Arial"/>
          <w:iCs/>
          <w:color w:val="666699"/>
        </w:rPr>
        <w:t>T</w:t>
      </w:r>
      <w:r w:rsidRPr="000E7250">
        <w:rPr>
          <w:rFonts w:ascii="Arial" w:hAnsi="Arial" w:cs="Arial"/>
          <w:iCs/>
          <w:color w:val="666699"/>
        </w:rPr>
        <w:t>he endangered area</w:t>
      </w:r>
      <w:r>
        <w:rPr>
          <w:rFonts w:ascii="Arial" w:hAnsi="Arial" w:cs="Arial"/>
          <w:iCs/>
          <w:color w:val="666699"/>
        </w:rPr>
        <w:t>, however,</w:t>
      </w:r>
      <w:r w:rsidRPr="000E7250">
        <w:rPr>
          <w:rFonts w:ascii="Arial" w:hAnsi="Arial" w:cs="Arial"/>
          <w:iCs/>
          <w:color w:val="666699"/>
        </w:rPr>
        <w:t xml:space="preserve"> is much smaller and restricted to </w:t>
      </w:r>
      <w:r>
        <w:rPr>
          <w:rFonts w:ascii="Arial" w:hAnsi="Arial" w:cs="Arial"/>
          <w:iCs/>
          <w:color w:val="666699"/>
        </w:rPr>
        <w:t xml:space="preserve">production </w:t>
      </w:r>
      <w:r w:rsidRPr="000E7250">
        <w:rPr>
          <w:rFonts w:ascii="Arial" w:hAnsi="Arial" w:cs="Arial"/>
          <w:iCs/>
          <w:color w:val="666699"/>
        </w:rPr>
        <w:t xml:space="preserve">areas </w:t>
      </w:r>
      <w:r>
        <w:rPr>
          <w:rFonts w:ascii="Arial" w:hAnsi="Arial" w:cs="Arial"/>
          <w:iCs/>
          <w:color w:val="666699"/>
        </w:rPr>
        <w:t xml:space="preserve">in central and southern </w:t>
      </w:r>
      <w:smartTag w:uri="urn:schemas-microsoft-com:office:smarttags" w:element="place">
        <w:r>
          <w:rPr>
            <w:rFonts w:ascii="Arial" w:hAnsi="Arial" w:cs="Arial"/>
            <w:iCs/>
            <w:color w:val="666699"/>
          </w:rPr>
          <w:t>Europe</w:t>
        </w:r>
      </w:smartTag>
      <w:r>
        <w:rPr>
          <w:rFonts w:ascii="Arial" w:hAnsi="Arial" w:cs="Arial"/>
          <w:iCs/>
          <w:color w:val="666699"/>
        </w:rPr>
        <w:t xml:space="preserve"> </w:t>
      </w:r>
      <w:r w:rsidRPr="000E7250">
        <w:rPr>
          <w:rFonts w:ascii="Arial" w:hAnsi="Arial" w:cs="Arial"/>
          <w:iCs/>
          <w:color w:val="666699"/>
        </w:rPr>
        <w:t xml:space="preserve">where </w:t>
      </w:r>
      <w:r>
        <w:rPr>
          <w:rFonts w:ascii="Arial" w:hAnsi="Arial" w:cs="Arial"/>
          <w:iCs/>
          <w:color w:val="666699"/>
        </w:rPr>
        <w:t>sensitive</w:t>
      </w:r>
      <w:r w:rsidRPr="000E7250">
        <w:rPr>
          <w:rFonts w:ascii="Arial" w:hAnsi="Arial" w:cs="Arial"/>
          <w:iCs/>
          <w:color w:val="666699"/>
        </w:rPr>
        <w:t xml:space="preserve"> hosts are grown (</w:t>
      </w:r>
      <w:r>
        <w:rPr>
          <w:rFonts w:ascii="Arial" w:hAnsi="Arial" w:cs="Arial"/>
          <w:iCs/>
          <w:color w:val="666699"/>
        </w:rPr>
        <w:t>i.e.</w:t>
      </w:r>
      <w:r w:rsidRPr="000E7250">
        <w:rPr>
          <w:rFonts w:ascii="Arial" w:hAnsi="Arial" w:cs="Arial"/>
          <w:iCs/>
          <w:color w:val="666699"/>
        </w:rPr>
        <w:t xml:space="preserve"> apricot, peach and Japanese </w:t>
      </w:r>
      <w:r w:rsidRPr="000E7250">
        <w:rPr>
          <w:rFonts w:ascii="Arial" w:hAnsi="Arial" w:cs="Arial"/>
          <w:iCs/>
          <w:color w:val="666699"/>
        </w:rPr>
        <w:lastRenderedPageBreak/>
        <w:t>plum)</w:t>
      </w:r>
      <w:r>
        <w:rPr>
          <w:rFonts w:ascii="Arial" w:hAnsi="Arial" w:cs="Arial"/>
          <w:iCs/>
          <w:color w:val="666699"/>
        </w:rPr>
        <w:t xml:space="preserve"> (see </w:t>
      </w:r>
      <w:r w:rsidR="00243CE8">
        <w:rPr>
          <w:rFonts w:ascii="Arial" w:hAnsi="Arial" w:cs="Arial"/>
          <w:iCs/>
          <w:color w:val="666699"/>
        </w:rPr>
        <w:t>ANNEX</w:t>
      </w:r>
      <w:r>
        <w:rPr>
          <w:rFonts w:ascii="Arial" w:hAnsi="Arial" w:cs="Arial"/>
          <w:iCs/>
          <w:color w:val="666699"/>
        </w:rPr>
        <w:t xml:space="preserve"> 1)</w:t>
      </w:r>
      <w:r w:rsidRPr="000E7250">
        <w:rPr>
          <w:rFonts w:ascii="Arial" w:hAnsi="Arial" w:cs="Arial"/>
          <w:iCs/>
          <w:color w:val="666699"/>
        </w:rPr>
        <w:t xml:space="preserve">. </w:t>
      </w:r>
      <w:r w:rsidR="000E3370" w:rsidRPr="000E3370">
        <w:rPr>
          <w:rFonts w:ascii="Arial" w:hAnsi="Arial" w:cs="Arial"/>
          <w:i/>
          <w:color w:val="666699"/>
          <w:lang w:val="en-CA" w:eastAsia="en-CA" w:bidi="ar-SA"/>
        </w:rPr>
        <w:t>Ca</w:t>
      </w:r>
      <w:r w:rsidR="000E3370">
        <w:rPr>
          <w:rFonts w:ascii="Arial" w:hAnsi="Arial" w:cs="Arial"/>
          <w:color w:val="666699"/>
          <w:lang w:val="en-CA" w:eastAsia="en-CA" w:bidi="ar-SA"/>
        </w:rPr>
        <w:t>. Phytoplasma prunorum is already present in most parts of the endangered area (central and southern Europe), where susceptible hosts are produced (</w:t>
      </w:r>
      <w:r w:rsidR="000E3370" w:rsidRPr="00CD3D37">
        <w:rPr>
          <w:rFonts w:ascii="Arial" w:hAnsi="Arial" w:cs="Arial"/>
          <w:i/>
          <w:color w:val="666699"/>
          <w:lang w:val="en-CA" w:eastAsia="en-CA" w:bidi="ar-SA"/>
        </w:rPr>
        <w:t>P</w:t>
      </w:r>
      <w:r w:rsidR="000E3370">
        <w:rPr>
          <w:rFonts w:ascii="Arial" w:hAnsi="Arial" w:cs="Arial"/>
          <w:i/>
          <w:color w:val="666699"/>
          <w:lang w:val="en-CA" w:eastAsia="en-CA" w:bidi="ar-SA"/>
        </w:rPr>
        <w:t>runus</w:t>
      </w:r>
      <w:r w:rsidR="000E3370" w:rsidRPr="00CD3D37">
        <w:rPr>
          <w:rFonts w:ascii="Arial" w:hAnsi="Arial" w:cs="Arial"/>
          <w:i/>
          <w:color w:val="666699"/>
          <w:lang w:val="en-CA" w:eastAsia="en-CA" w:bidi="ar-SA"/>
        </w:rPr>
        <w:t xml:space="preserve"> armeniaca, P. salicina, P. persicae</w:t>
      </w:r>
      <w:r w:rsidR="000E3370" w:rsidRPr="00CC1BD8">
        <w:rPr>
          <w:rFonts w:ascii="Arial" w:hAnsi="Arial" w:cs="Arial"/>
          <w:color w:val="666699"/>
          <w:lang w:val="en-CA" w:eastAsia="en-CA" w:bidi="ar-SA"/>
        </w:rPr>
        <w:t>)</w:t>
      </w:r>
      <w:r w:rsidR="000E3370">
        <w:rPr>
          <w:rFonts w:ascii="Arial" w:hAnsi="Arial" w:cs="Arial"/>
          <w:color w:val="666699"/>
          <w:lang w:val="en-CA" w:eastAsia="en-CA" w:bidi="ar-SA"/>
        </w:rPr>
        <w:t>, including the most important stone fruit production areas</w:t>
      </w:r>
      <w:r w:rsidR="000E3370" w:rsidRPr="00CC1BD8">
        <w:rPr>
          <w:rFonts w:ascii="Arial" w:hAnsi="Arial" w:cs="Arial"/>
          <w:color w:val="666699"/>
          <w:lang w:val="en-CA" w:eastAsia="en-CA" w:bidi="ar-SA"/>
        </w:rPr>
        <w:t xml:space="preserve">. </w:t>
      </w:r>
      <w:r w:rsidR="000E3370" w:rsidRPr="00CC1BD8">
        <w:rPr>
          <w:rFonts w:ascii="Arial" w:hAnsi="Arial" w:cs="Arial"/>
          <w:color w:val="666699"/>
        </w:rPr>
        <w:t xml:space="preserve">It has not been reported in </w:t>
      </w:r>
      <w:r w:rsidR="000E3370">
        <w:rPr>
          <w:rFonts w:ascii="Arial" w:hAnsi="Arial" w:cs="Arial"/>
          <w:color w:val="666699"/>
        </w:rPr>
        <w:t>the southernmost parts of the risk assessment area (</w:t>
      </w:r>
      <w:r w:rsidR="000E3370" w:rsidRPr="00CC1BD8">
        <w:rPr>
          <w:rFonts w:ascii="Arial" w:hAnsi="Arial" w:cs="Arial"/>
          <w:color w:val="666699"/>
        </w:rPr>
        <w:t>Portugal</w:t>
      </w:r>
      <w:r w:rsidR="000E3370">
        <w:rPr>
          <w:rFonts w:ascii="Arial" w:hAnsi="Arial" w:cs="Arial"/>
          <w:color w:val="666699"/>
        </w:rPr>
        <w:t>,</w:t>
      </w:r>
      <w:r w:rsidR="000E3370" w:rsidRPr="00CC1BD8">
        <w:rPr>
          <w:rFonts w:ascii="Arial" w:hAnsi="Arial" w:cs="Arial"/>
          <w:color w:val="666699"/>
        </w:rPr>
        <w:t xml:space="preserve"> Cyprus</w:t>
      </w:r>
      <w:r w:rsidR="000E3370">
        <w:rPr>
          <w:rFonts w:ascii="Arial" w:hAnsi="Arial" w:cs="Arial"/>
          <w:color w:val="666699"/>
        </w:rPr>
        <w:t>, Malta</w:t>
      </w:r>
      <w:r w:rsidR="000E3370" w:rsidRPr="008F5081">
        <w:rPr>
          <w:rFonts w:ascii="Arial" w:hAnsi="Arial" w:cs="Arial"/>
          <w:color w:val="666699"/>
        </w:rPr>
        <w:t xml:space="preserve"> </w:t>
      </w:r>
      <w:r w:rsidR="000E3370" w:rsidRPr="00CC1BD8">
        <w:rPr>
          <w:rFonts w:ascii="Arial" w:hAnsi="Arial" w:cs="Arial"/>
          <w:color w:val="666699"/>
        </w:rPr>
        <w:t>and</w:t>
      </w:r>
      <w:r w:rsidR="000E3370">
        <w:rPr>
          <w:rFonts w:ascii="Arial" w:hAnsi="Arial" w:cs="Arial"/>
          <w:color w:val="666699"/>
        </w:rPr>
        <w:t xml:space="preserve"> southern Spain); n</w:t>
      </w:r>
      <w:r w:rsidR="000E3370" w:rsidRPr="00C53705">
        <w:rPr>
          <w:rFonts w:ascii="Arial" w:hAnsi="Arial" w:cs="Arial"/>
          <w:color w:val="666699"/>
        </w:rPr>
        <w:t xml:space="preserve">o records were found for some </w:t>
      </w:r>
      <w:r w:rsidR="000E3370">
        <w:rPr>
          <w:rFonts w:ascii="Arial" w:hAnsi="Arial" w:cs="Arial"/>
          <w:color w:val="666699"/>
        </w:rPr>
        <w:t xml:space="preserve">NUTS 2 regions </w:t>
      </w:r>
      <w:r w:rsidR="000E3370" w:rsidRPr="00C53705">
        <w:rPr>
          <w:rFonts w:ascii="Arial" w:hAnsi="Arial" w:cs="Arial"/>
          <w:color w:val="666699"/>
        </w:rPr>
        <w:t xml:space="preserve">that are surrounded or at the same latitude as others where the </w:t>
      </w:r>
      <w:r w:rsidR="000E3370">
        <w:rPr>
          <w:rFonts w:ascii="Arial" w:hAnsi="Arial" w:cs="Arial"/>
          <w:color w:val="666699"/>
        </w:rPr>
        <w:t>ESFY</w:t>
      </w:r>
      <w:r w:rsidR="000E3370" w:rsidRPr="00C53705">
        <w:rPr>
          <w:rFonts w:ascii="Arial" w:hAnsi="Arial" w:cs="Arial"/>
          <w:color w:val="666699"/>
        </w:rPr>
        <w:t xml:space="preserve"> occurs</w:t>
      </w:r>
      <w:r w:rsidR="000E3370">
        <w:rPr>
          <w:rFonts w:ascii="Arial" w:hAnsi="Arial" w:cs="Arial"/>
          <w:color w:val="666699"/>
        </w:rPr>
        <w:t xml:space="preserve">. </w:t>
      </w:r>
    </w:p>
    <w:p w:rsidR="00CC1BD8" w:rsidRDefault="00CC1BD8" w:rsidP="00CC1BD8">
      <w:pPr>
        <w:spacing w:before="120" w:after="0"/>
        <w:jc w:val="both"/>
        <w:rPr>
          <w:rFonts w:ascii="Arial" w:hAnsi="Arial" w:cs="Arial"/>
          <w:color w:val="666699"/>
        </w:rPr>
      </w:pPr>
      <w:r>
        <w:rPr>
          <w:rFonts w:ascii="Arial" w:hAnsi="Arial" w:cs="Arial"/>
          <w:color w:val="666699"/>
        </w:rPr>
        <w:t xml:space="preserve">The phytoplasma has spread in the EU through the trade of planting material and the migration behaviour of the vector for many decades. It is considered unlikely that within a time horizon of ten years the occupied area will increase significantly. </w:t>
      </w:r>
    </w:p>
    <w:p w:rsidR="0049559F" w:rsidRPr="0049559F" w:rsidRDefault="00CC1BD8" w:rsidP="0049559F">
      <w:pPr>
        <w:spacing w:before="120" w:after="0"/>
        <w:jc w:val="both"/>
        <w:rPr>
          <w:rFonts w:ascii="Arial" w:hAnsi="Arial" w:cs="Arial"/>
          <w:color w:val="666699"/>
          <w:lang w:val="en-CA" w:eastAsia="en-CA" w:bidi="ar-SA"/>
        </w:rPr>
      </w:pPr>
      <w:r>
        <w:rPr>
          <w:rFonts w:ascii="Arial" w:hAnsi="Arial" w:cs="Arial"/>
          <w:color w:val="666699"/>
        </w:rPr>
        <w:t xml:space="preserve"> </w:t>
      </w:r>
      <w:r w:rsidRPr="00CC1BD8">
        <w:rPr>
          <w:rFonts w:ascii="Arial" w:hAnsi="Arial" w:cs="Arial"/>
          <w:color w:val="666699"/>
          <w:lang w:val="en-CA" w:eastAsia="en-CA" w:bidi="ar-SA"/>
        </w:rPr>
        <w:t xml:space="preserve"> </w:t>
      </w:r>
    </w:p>
    <w:p w:rsidR="00C34986" w:rsidRPr="00884B38" w:rsidRDefault="00F07830" w:rsidP="00EB39E5">
      <w:pPr>
        <w:numPr>
          <w:ilvl w:val="0"/>
          <w:numId w:val="3"/>
        </w:numPr>
        <w:autoSpaceDE w:val="0"/>
        <w:autoSpaceDN w:val="0"/>
        <w:adjustRightInd w:val="0"/>
        <w:spacing w:before="120" w:after="0"/>
        <w:jc w:val="both"/>
        <w:rPr>
          <w:rFonts w:ascii="Arial" w:hAnsi="Arial" w:cs="Arial"/>
          <w:color w:val="000000"/>
        </w:rPr>
      </w:pPr>
      <w:r>
        <w:rPr>
          <w:rFonts w:ascii="Arial" w:eastAsia="Calibri" w:hAnsi="Arial" w:cs="Arial"/>
          <w:bCs/>
          <w:lang w:eastAsia="en-GB"/>
        </w:rPr>
        <w:t xml:space="preserve">Consequences </w:t>
      </w:r>
      <w:r w:rsidR="00F31D44">
        <w:rPr>
          <w:rFonts w:ascii="Arial" w:eastAsia="Calibri" w:hAnsi="Arial" w:cs="Arial"/>
          <w:bCs/>
          <w:lang w:eastAsia="en-GB"/>
        </w:rPr>
        <w:t>(</w:t>
      </w:r>
      <w:r w:rsidR="008D354D" w:rsidRPr="008D354D">
        <w:rPr>
          <w:rFonts w:ascii="Arial" w:eastAsia="Calibri" w:hAnsi="Arial" w:cs="Arial"/>
          <w:bCs/>
          <w:i/>
          <w:lang w:eastAsia="en-GB"/>
        </w:rPr>
        <w:t xml:space="preserve">summarise the </w:t>
      </w:r>
      <w:r w:rsidRPr="008D354D">
        <w:rPr>
          <w:rFonts w:ascii="Arial" w:eastAsia="Calibri" w:hAnsi="Arial" w:cs="Arial"/>
          <w:bCs/>
          <w:i/>
          <w:lang w:eastAsia="en-GB"/>
        </w:rPr>
        <w:t>combin</w:t>
      </w:r>
      <w:r w:rsidR="008D354D" w:rsidRPr="008D354D">
        <w:rPr>
          <w:rFonts w:ascii="Arial" w:eastAsia="Calibri" w:hAnsi="Arial" w:cs="Arial"/>
          <w:bCs/>
          <w:i/>
          <w:lang w:eastAsia="en-GB"/>
        </w:rPr>
        <w:t xml:space="preserve">ation of </w:t>
      </w:r>
      <w:r w:rsidRPr="008D354D">
        <w:rPr>
          <w:rFonts w:ascii="Arial" w:eastAsia="Calibri" w:hAnsi="Arial" w:cs="Arial"/>
          <w:bCs/>
          <w:i/>
          <w:lang w:eastAsia="en-GB"/>
        </w:rPr>
        <w:t>3.03 and 3.04</w:t>
      </w:r>
      <w:r w:rsidR="00F31D44">
        <w:rPr>
          <w:rFonts w:ascii="Arial" w:eastAsia="Calibri" w:hAnsi="Arial" w:cs="Arial"/>
          <w:bCs/>
          <w:lang w:eastAsia="en-GB"/>
        </w:rPr>
        <w:t>)</w:t>
      </w:r>
    </w:p>
    <w:p w:rsidR="006D058D" w:rsidRDefault="006D058D" w:rsidP="006D058D">
      <w:pPr>
        <w:spacing w:before="120" w:after="120"/>
        <w:jc w:val="both"/>
        <w:rPr>
          <w:rFonts w:ascii="Arial" w:hAnsi="Arial"/>
          <w:color w:val="666699"/>
        </w:rPr>
      </w:pPr>
      <w:r>
        <w:rPr>
          <w:rFonts w:ascii="Arial" w:hAnsi="Arial"/>
          <w:color w:val="666699"/>
        </w:rPr>
        <w:t>Within the endangered area, t</w:t>
      </w:r>
      <w:r w:rsidRPr="0022262F">
        <w:rPr>
          <w:rFonts w:ascii="Arial" w:hAnsi="Arial"/>
          <w:color w:val="666699"/>
        </w:rPr>
        <w:t xml:space="preserve">he </w:t>
      </w:r>
      <w:r>
        <w:rPr>
          <w:rFonts w:ascii="Arial" w:hAnsi="Arial"/>
          <w:color w:val="666699"/>
        </w:rPr>
        <w:t>phytoplasma</w:t>
      </w:r>
      <w:r w:rsidRPr="0022262F">
        <w:rPr>
          <w:rFonts w:ascii="Arial" w:hAnsi="Arial"/>
          <w:color w:val="666699"/>
        </w:rPr>
        <w:t xml:space="preserve"> has direct effects on yield, quality and marketability and can lead to plant mortality. The economic </w:t>
      </w:r>
      <w:proofErr w:type="gramStart"/>
      <w:r>
        <w:rPr>
          <w:rFonts w:ascii="Arial" w:hAnsi="Arial"/>
          <w:color w:val="666699"/>
        </w:rPr>
        <w:t>impact</w:t>
      </w:r>
      <w:r w:rsidRPr="0022262F">
        <w:rPr>
          <w:rFonts w:ascii="Arial" w:hAnsi="Arial"/>
          <w:color w:val="666699"/>
        </w:rPr>
        <w:t>,</w:t>
      </w:r>
      <w:proofErr w:type="gramEnd"/>
      <w:r w:rsidRPr="0022262F">
        <w:rPr>
          <w:rFonts w:ascii="Arial" w:hAnsi="Arial"/>
          <w:color w:val="666699"/>
        </w:rPr>
        <w:t xml:space="preserve"> depends on </w:t>
      </w:r>
      <w:r>
        <w:rPr>
          <w:rFonts w:ascii="Arial" w:hAnsi="Arial"/>
          <w:color w:val="666699"/>
        </w:rPr>
        <w:t>various factors:</w:t>
      </w:r>
      <w:r w:rsidRPr="0022262F">
        <w:rPr>
          <w:rFonts w:ascii="Arial" w:hAnsi="Arial"/>
          <w:color w:val="666699"/>
        </w:rPr>
        <w:t xml:space="preserve"> </w:t>
      </w:r>
      <w:r>
        <w:rPr>
          <w:rFonts w:ascii="Arial" w:hAnsi="Arial"/>
          <w:color w:val="666699"/>
        </w:rPr>
        <w:t>such as the</w:t>
      </w:r>
      <w:r w:rsidRPr="00417B51">
        <w:rPr>
          <w:rFonts w:ascii="Arial" w:hAnsi="Arial"/>
          <w:color w:val="666699"/>
        </w:rPr>
        <w:t xml:space="preserve"> plant species, </w:t>
      </w:r>
      <w:r w:rsidR="009B0E2B">
        <w:rPr>
          <w:rFonts w:ascii="Arial" w:hAnsi="Arial"/>
          <w:color w:val="666699"/>
        </w:rPr>
        <w:t xml:space="preserve">the </w:t>
      </w:r>
      <w:r w:rsidRPr="00417B51">
        <w:rPr>
          <w:rFonts w:ascii="Arial" w:hAnsi="Arial"/>
          <w:color w:val="666699"/>
        </w:rPr>
        <w:t>rootstock</w:t>
      </w:r>
      <w:r w:rsidR="009B0E2B">
        <w:rPr>
          <w:rFonts w:ascii="Arial" w:hAnsi="Arial"/>
          <w:color w:val="666699"/>
        </w:rPr>
        <w:t xml:space="preserve"> and</w:t>
      </w:r>
      <w:r>
        <w:rPr>
          <w:rFonts w:ascii="Arial" w:hAnsi="Arial"/>
          <w:color w:val="666699"/>
        </w:rPr>
        <w:t xml:space="preserve"> </w:t>
      </w:r>
      <w:r w:rsidRPr="00417B51">
        <w:rPr>
          <w:rFonts w:ascii="Arial" w:hAnsi="Arial"/>
          <w:color w:val="666699"/>
        </w:rPr>
        <w:t>scion cultivar</w:t>
      </w:r>
      <w:r>
        <w:rPr>
          <w:rFonts w:ascii="Arial" w:hAnsi="Arial"/>
          <w:color w:val="666699"/>
        </w:rPr>
        <w:t xml:space="preserve"> (and its combination)</w:t>
      </w:r>
      <w:r w:rsidRPr="00417B51">
        <w:rPr>
          <w:rFonts w:ascii="Arial" w:hAnsi="Arial"/>
          <w:color w:val="666699"/>
        </w:rPr>
        <w:t xml:space="preserve">, </w:t>
      </w:r>
      <w:r w:rsidR="00CD3D37">
        <w:rPr>
          <w:rFonts w:ascii="Arial" w:hAnsi="Arial"/>
          <w:color w:val="666699"/>
        </w:rPr>
        <w:t xml:space="preserve">the </w:t>
      </w:r>
      <w:r w:rsidRPr="00417B51">
        <w:rPr>
          <w:rFonts w:ascii="Arial" w:hAnsi="Arial"/>
          <w:color w:val="666699"/>
        </w:rPr>
        <w:t>strain virulence</w:t>
      </w:r>
      <w:r w:rsidR="00CD3D37">
        <w:rPr>
          <w:rFonts w:ascii="Arial" w:hAnsi="Arial"/>
          <w:color w:val="666699"/>
        </w:rPr>
        <w:t xml:space="preserve"> and</w:t>
      </w:r>
      <w:r w:rsidRPr="00417B51">
        <w:rPr>
          <w:rFonts w:ascii="Arial" w:hAnsi="Arial"/>
          <w:color w:val="666699"/>
        </w:rPr>
        <w:t xml:space="preserve"> phytoplasma concentration,</w:t>
      </w:r>
      <w:r>
        <w:rPr>
          <w:rFonts w:ascii="Arial" w:hAnsi="Arial"/>
          <w:color w:val="666699"/>
        </w:rPr>
        <w:t xml:space="preserve"> </w:t>
      </w:r>
      <w:r w:rsidR="00CD3D37">
        <w:rPr>
          <w:rFonts w:ascii="Arial" w:hAnsi="Arial"/>
          <w:color w:val="666699"/>
        </w:rPr>
        <w:t xml:space="preserve">the </w:t>
      </w:r>
      <w:r w:rsidRPr="00417B51">
        <w:rPr>
          <w:rFonts w:ascii="Arial" w:hAnsi="Arial"/>
          <w:color w:val="666699"/>
        </w:rPr>
        <w:t xml:space="preserve">climatic condition, </w:t>
      </w:r>
      <w:r w:rsidR="00CD3D37">
        <w:rPr>
          <w:rFonts w:ascii="Arial" w:hAnsi="Arial"/>
          <w:color w:val="666699"/>
        </w:rPr>
        <w:t xml:space="preserve">the </w:t>
      </w:r>
      <w:r w:rsidRPr="00417B51">
        <w:rPr>
          <w:rFonts w:ascii="Arial" w:hAnsi="Arial"/>
          <w:color w:val="666699"/>
        </w:rPr>
        <w:t xml:space="preserve">age of trees and </w:t>
      </w:r>
      <w:r w:rsidR="00CD3D37">
        <w:rPr>
          <w:rFonts w:ascii="Arial" w:hAnsi="Arial"/>
          <w:color w:val="666699"/>
        </w:rPr>
        <w:t xml:space="preserve">the abundance of the </w:t>
      </w:r>
      <w:r w:rsidRPr="00417B51">
        <w:rPr>
          <w:rFonts w:ascii="Arial" w:hAnsi="Arial"/>
          <w:color w:val="666699"/>
        </w:rPr>
        <w:t>insect vector</w:t>
      </w:r>
      <w:r>
        <w:rPr>
          <w:rFonts w:ascii="Arial" w:hAnsi="Arial"/>
          <w:color w:val="666699"/>
        </w:rPr>
        <w:t xml:space="preserve"> population</w:t>
      </w:r>
      <w:r w:rsidR="00CD3D37">
        <w:rPr>
          <w:rFonts w:ascii="Arial" w:hAnsi="Arial"/>
          <w:color w:val="666699"/>
        </w:rPr>
        <w:t xml:space="preserve">. It </w:t>
      </w:r>
      <w:r>
        <w:rPr>
          <w:rFonts w:ascii="Arial" w:hAnsi="Arial"/>
          <w:color w:val="666699"/>
        </w:rPr>
        <w:t xml:space="preserve">can vary from minor to severe. </w:t>
      </w:r>
    </w:p>
    <w:p w:rsidR="00960D5C" w:rsidRDefault="006D6951" w:rsidP="0049559F">
      <w:pPr>
        <w:spacing w:before="120" w:after="0"/>
        <w:rPr>
          <w:rFonts w:ascii="Arial" w:hAnsi="Arial"/>
          <w:color w:val="666699"/>
        </w:rPr>
      </w:pPr>
      <w:r>
        <w:rPr>
          <w:rFonts w:ascii="Arial" w:hAnsi="Arial"/>
          <w:color w:val="666699"/>
        </w:rPr>
        <w:t xml:space="preserve">The pest would have a negligible impact on the hosts produced in northern </w:t>
      </w:r>
      <w:smartTag w:uri="urn:schemas-microsoft-com:office:smarttags" w:element="place">
        <w:r>
          <w:rPr>
            <w:rFonts w:ascii="Arial" w:hAnsi="Arial"/>
            <w:color w:val="666699"/>
          </w:rPr>
          <w:t>Europe</w:t>
        </w:r>
      </w:smartTag>
      <w:r w:rsidR="00960D5C">
        <w:rPr>
          <w:rFonts w:ascii="Arial" w:hAnsi="Arial"/>
          <w:color w:val="666699"/>
        </w:rPr>
        <w:t>.</w:t>
      </w:r>
    </w:p>
    <w:p w:rsidR="0049559F" w:rsidRPr="00960D5C" w:rsidRDefault="006D058D" w:rsidP="0049559F">
      <w:pPr>
        <w:spacing w:before="120" w:after="0"/>
        <w:rPr>
          <w:rFonts w:ascii="Arial" w:hAnsi="Arial"/>
          <w:color w:val="666699"/>
        </w:rPr>
      </w:pPr>
      <w:r>
        <w:rPr>
          <w:rFonts w:ascii="Arial" w:hAnsi="Arial" w:cs="Arial"/>
          <w:color w:val="666699"/>
        </w:rPr>
        <w:t>I</w:t>
      </w:r>
      <w:r w:rsidRPr="007A4888">
        <w:rPr>
          <w:rFonts w:ascii="Arial" w:hAnsi="Arial" w:cs="Arial"/>
          <w:color w:val="666699"/>
        </w:rPr>
        <w:t xml:space="preserve">mpacts on ecosystem services and biodiversity </w:t>
      </w:r>
      <w:r>
        <w:rPr>
          <w:rFonts w:ascii="Arial" w:hAnsi="Arial" w:cs="Arial"/>
          <w:color w:val="666699"/>
        </w:rPr>
        <w:t xml:space="preserve">are not </w:t>
      </w:r>
      <w:r w:rsidRPr="007A4888">
        <w:rPr>
          <w:rFonts w:ascii="Arial" w:hAnsi="Arial" w:cs="Arial"/>
          <w:color w:val="666699"/>
        </w:rPr>
        <w:t>expected</w:t>
      </w:r>
      <w:r>
        <w:rPr>
          <w:rFonts w:ascii="Arial" w:hAnsi="Arial" w:cs="Arial"/>
          <w:color w:val="666699"/>
        </w:rPr>
        <w:t>, as t</w:t>
      </w:r>
      <w:r w:rsidRPr="007A4888">
        <w:rPr>
          <w:rFonts w:ascii="Arial" w:hAnsi="Arial" w:cs="Arial"/>
          <w:color w:val="666699"/>
        </w:rPr>
        <w:t xml:space="preserve">he pest and its vector are </w:t>
      </w:r>
      <w:r>
        <w:rPr>
          <w:rFonts w:ascii="Arial" w:hAnsi="Arial" w:cs="Arial"/>
          <w:color w:val="666699"/>
        </w:rPr>
        <w:t xml:space="preserve">considered to be </w:t>
      </w:r>
      <w:r w:rsidRPr="007A4888">
        <w:rPr>
          <w:rFonts w:ascii="Arial" w:hAnsi="Arial" w:cs="Arial"/>
          <w:color w:val="666699"/>
        </w:rPr>
        <w:t xml:space="preserve">native </w:t>
      </w:r>
      <w:r>
        <w:rPr>
          <w:rFonts w:ascii="Arial" w:hAnsi="Arial" w:cs="Arial"/>
          <w:color w:val="666699"/>
        </w:rPr>
        <w:t xml:space="preserve">to </w:t>
      </w:r>
      <w:smartTag w:uri="urn:schemas-microsoft-com:office:smarttags" w:element="place">
        <w:r>
          <w:rPr>
            <w:rFonts w:ascii="Arial" w:hAnsi="Arial" w:cs="Arial"/>
            <w:color w:val="666699"/>
          </w:rPr>
          <w:t>Europe</w:t>
        </w:r>
      </w:smartTag>
      <w:r w:rsidRPr="007A4888">
        <w:rPr>
          <w:rFonts w:ascii="Arial" w:hAnsi="Arial" w:cs="Arial"/>
          <w:color w:val="666699"/>
        </w:rPr>
        <w:t>.</w:t>
      </w:r>
    </w:p>
    <w:p w:rsidR="00127E6B" w:rsidRDefault="00127E6B" w:rsidP="00FA6DAF">
      <w:pPr>
        <w:autoSpaceDE w:val="0"/>
        <w:autoSpaceDN w:val="0"/>
        <w:adjustRightInd w:val="0"/>
        <w:spacing w:before="120" w:after="0"/>
        <w:jc w:val="both"/>
        <w:rPr>
          <w:rFonts w:ascii="Arial" w:hAnsi="Arial" w:cs="Arial"/>
          <w:color w:val="000000"/>
        </w:rPr>
      </w:pPr>
    </w:p>
    <w:p w:rsidR="00C34986" w:rsidRPr="00F31D44" w:rsidRDefault="009A3575" w:rsidP="00EB39E5">
      <w:pPr>
        <w:numPr>
          <w:ilvl w:val="0"/>
          <w:numId w:val="3"/>
        </w:numPr>
        <w:spacing w:before="120" w:after="0"/>
        <w:rPr>
          <w:rFonts w:ascii="Arial" w:hAnsi="Arial" w:cs="Arial"/>
          <w:lang w:eastAsia="en-GB"/>
        </w:rPr>
      </w:pPr>
      <w:smartTag w:uri="urn:schemas-microsoft-com:office:smarttags" w:element="place">
        <w:r>
          <w:rPr>
            <w:rFonts w:ascii="Arial" w:hAnsi="Arial" w:cs="Arial"/>
            <w:lang w:eastAsia="en-GB"/>
          </w:rPr>
          <w:t>P</w:t>
        </w:r>
        <w:r w:rsidR="00F31D44" w:rsidRPr="00F31D44">
          <w:rPr>
            <w:rFonts w:ascii="Arial" w:hAnsi="Arial" w:cs="Arial"/>
            <w:lang w:eastAsia="en-GB"/>
          </w:rPr>
          <w:t>est</w:t>
        </w:r>
      </w:smartTag>
      <w:r w:rsidR="00F31D44" w:rsidRPr="00F31D44">
        <w:rPr>
          <w:rFonts w:ascii="Arial" w:hAnsi="Arial" w:cs="Arial"/>
          <w:lang w:eastAsia="en-GB"/>
        </w:rPr>
        <w:t xml:space="preserve"> risk (</w:t>
      </w:r>
      <w:r w:rsidR="00313213">
        <w:rPr>
          <w:rFonts w:ascii="Arial" w:hAnsi="Arial" w:cs="Arial"/>
          <w:i/>
          <w:lang w:eastAsia="en-GB"/>
        </w:rPr>
        <w:t xml:space="preserve">summarise 3.06, </w:t>
      </w:r>
      <w:r w:rsidR="008D354D" w:rsidRPr="008D354D">
        <w:rPr>
          <w:rFonts w:ascii="Arial" w:hAnsi="Arial" w:cs="Arial"/>
          <w:i/>
          <w:lang w:eastAsia="en-GB"/>
        </w:rPr>
        <w:t xml:space="preserve">the </w:t>
      </w:r>
      <w:r w:rsidR="00F31D44" w:rsidRPr="008D354D">
        <w:rPr>
          <w:rFonts w:ascii="Arial" w:hAnsi="Arial" w:cs="Arial"/>
          <w:i/>
          <w:lang w:eastAsia="en-GB"/>
        </w:rPr>
        <w:t>combin</w:t>
      </w:r>
      <w:r w:rsidR="008D354D" w:rsidRPr="008D354D">
        <w:rPr>
          <w:rFonts w:ascii="Arial" w:hAnsi="Arial" w:cs="Arial"/>
          <w:i/>
          <w:lang w:eastAsia="en-GB"/>
        </w:rPr>
        <w:t xml:space="preserve">ation of </w:t>
      </w:r>
      <w:r w:rsidR="00127E6B" w:rsidRPr="008D354D">
        <w:rPr>
          <w:rFonts w:ascii="Arial" w:hAnsi="Arial" w:cs="Arial"/>
          <w:i/>
          <w:lang w:eastAsia="en-GB"/>
        </w:rPr>
        <w:t xml:space="preserve">likelihood of entry </w:t>
      </w:r>
      <w:r w:rsidR="00313213">
        <w:rPr>
          <w:rFonts w:ascii="Arial" w:hAnsi="Arial" w:cs="Arial"/>
          <w:i/>
          <w:lang w:eastAsia="en-GB"/>
        </w:rPr>
        <w:t xml:space="preserve">&amp; </w:t>
      </w:r>
      <w:r w:rsidR="009C6428">
        <w:rPr>
          <w:rFonts w:ascii="Arial" w:hAnsi="Arial" w:cs="Arial"/>
          <w:i/>
          <w:lang w:eastAsia="en-GB"/>
        </w:rPr>
        <w:t>transfer 2.0,</w:t>
      </w:r>
      <w:r w:rsidR="00F31D44" w:rsidRPr="008D354D">
        <w:rPr>
          <w:rFonts w:ascii="Arial" w:hAnsi="Arial" w:cs="Arial"/>
          <w:i/>
          <w:lang w:eastAsia="en-GB"/>
        </w:rPr>
        <w:t xml:space="preserve"> with </w:t>
      </w:r>
      <w:r w:rsidR="00313213">
        <w:rPr>
          <w:rFonts w:ascii="Arial" w:hAnsi="Arial" w:cs="Arial"/>
          <w:i/>
          <w:lang w:eastAsia="en-GB"/>
        </w:rPr>
        <w:t>potential impact</w:t>
      </w:r>
      <w:r w:rsidR="009C6428">
        <w:rPr>
          <w:rFonts w:ascii="Arial" w:hAnsi="Arial" w:cs="Arial"/>
          <w:i/>
          <w:lang w:eastAsia="en-GB"/>
        </w:rPr>
        <w:t xml:space="preserve">, </w:t>
      </w:r>
      <w:r w:rsidR="00F31D44" w:rsidRPr="008D354D">
        <w:rPr>
          <w:rFonts w:ascii="Arial" w:hAnsi="Arial" w:cs="Arial"/>
          <w:i/>
          <w:lang w:eastAsia="en-GB"/>
        </w:rPr>
        <w:t>3.</w:t>
      </w:r>
      <w:r w:rsidR="00F31D44" w:rsidRPr="00313213">
        <w:rPr>
          <w:rFonts w:ascii="Arial" w:hAnsi="Arial" w:cs="Arial"/>
          <w:i/>
          <w:lang w:eastAsia="en-GB"/>
        </w:rPr>
        <w:t>05</w:t>
      </w:r>
      <w:r w:rsidR="00313213" w:rsidRPr="00313213">
        <w:rPr>
          <w:rFonts w:ascii="Arial" w:hAnsi="Arial" w:cs="Arial"/>
          <w:i/>
          <w:lang w:eastAsia="en-GB"/>
        </w:rPr>
        <w:t>)</w:t>
      </w:r>
      <w:r w:rsidR="00313213">
        <w:rPr>
          <w:rFonts w:ascii="Arial" w:hAnsi="Arial" w:cs="Arial"/>
          <w:lang w:eastAsia="en-GB"/>
        </w:rPr>
        <w:t>.</w:t>
      </w:r>
    </w:p>
    <w:p w:rsidR="00DE2DD2" w:rsidRDefault="00DE2DD2" w:rsidP="00DE2DD2">
      <w:pPr>
        <w:autoSpaceDE w:val="0"/>
        <w:autoSpaceDN w:val="0"/>
        <w:adjustRightInd w:val="0"/>
        <w:spacing w:before="120" w:after="0"/>
        <w:jc w:val="both"/>
        <w:rPr>
          <w:rFonts w:ascii="Arial" w:hAnsi="Arial" w:cs="Arial"/>
          <w:color w:val="666699"/>
        </w:rPr>
      </w:pPr>
      <w:r w:rsidRPr="00DE2DD2">
        <w:rPr>
          <w:rFonts w:ascii="Arial" w:hAnsi="Arial" w:cs="Arial"/>
          <w:color w:val="666699"/>
        </w:rPr>
        <w:t xml:space="preserve">As both vector and disease are </w:t>
      </w:r>
      <w:r w:rsidR="00102C22">
        <w:rPr>
          <w:rFonts w:ascii="Arial" w:hAnsi="Arial" w:cs="Arial"/>
          <w:color w:val="666699"/>
        </w:rPr>
        <w:t xml:space="preserve">already very </w:t>
      </w:r>
      <w:r w:rsidRPr="00DE2DD2">
        <w:rPr>
          <w:rFonts w:ascii="Arial" w:hAnsi="Arial" w:cs="Arial"/>
          <w:color w:val="666699"/>
        </w:rPr>
        <w:t xml:space="preserve">widespread in </w:t>
      </w:r>
      <w:r w:rsidR="00102C22">
        <w:rPr>
          <w:rFonts w:ascii="Arial" w:hAnsi="Arial" w:cs="Arial"/>
          <w:color w:val="666699"/>
        </w:rPr>
        <w:t>the endangered area (</w:t>
      </w:r>
      <w:r w:rsidRPr="00DE2DD2">
        <w:rPr>
          <w:rFonts w:ascii="Arial" w:hAnsi="Arial" w:cs="Arial"/>
          <w:color w:val="666699"/>
        </w:rPr>
        <w:t>central and southern Europe</w:t>
      </w:r>
      <w:r w:rsidR="00102C22">
        <w:rPr>
          <w:rFonts w:ascii="Arial" w:hAnsi="Arial" w:cs="Arial"/>
          <w:color w:val="666699"/>
        </w:rPr>
        <w:t>)</w:t>
      </w:r>
      <w:r w:rsidR="00BE49B7">
        <w:rPr>
          <w:rFonts w:ascii="Arial" w:hAnsi="Arial" w:cs="Arial"/>
          <w:color w:val="666699"/>
        </w:rPr>
        <w:t>,</w:t>
      </w:r>
      <w:r w:rsidRPr="00DE2DD2">
        <w:rPr>
          <w:rFonts w:ascii="Arial" w:hAnsi="Arial" w:cs="Arial"/>
          <w:color w:val="666699"/>
        </w:rPr>
        <w:t xml:space="preserve"> the pest </w:t>
      </w:r>
      <w:r>
        <w:rPr>
          <w:rFonts w:ascii="Arial" w:hAnsi="Arial" w:cs="Arial"/>
          <w:color w:val="666699"/>
        </w:rPr>
        <w:t>is considered to have very l</w:t>
      </w:r>
      <w:r w:rsidR="00102C22">
        <w:rPr>
          <w:rFonts w:ascii="Arial" w:hAnsi="Arial" w:cs="Arial"/>
          <w:color w:val="666699"/>
        </w:rPr>
        <w:t xml:space="preserve">ow potential for further spread. </w:t>
      </w:r>
      <w:proofErr w:type="gramStart"/>
      <w:r w:rsidR="00102C22">
        <w:rPr>
          <w:rFonts w:ascii="Arial" w:hAnsi="Arial" w:cs="Arial"/>
          <w:color w:val="666699"/>
        </w:rPr>
        <w:t>Al</w:t>
      </w:r>
      <w:r>
        <w:rPr>
          <w:rFonts w:ascii="Arial" w:hAnsi="Arial" w:cs="Arial"/>
          <w:color w:val="666699"/>
        </w:rPr>
        <w:t xml:space="preserve">though </w:t>
      </w:r>
      <w:r w:rsidR="00102C22">
        <w:rPr>
          <w:rFonts w:ascii="Arial" w:hAnsi="Arial" w:cs="Arial"/>
          <w:color w:val="666699"/>
        </w:rPr>
        <w:t>it causes economic impact</w:t>
      </w:r>
      <w:r w:rsidR="00CE1913">
        <w:rPr>
          <w:rFonts w:ascii="Arial" w:hAnsi="Arial" w:cs="Arial"/>
          <w:color w:val="666699"/>
        </w:rPr>
        <w:t xml:space="preserve"> in the endangered area</w:t>
      </w:r>
      <w:r w:rsidR="00102C22">
        <w:rPr>
          <w:rFonts w:ascii="Arial" w:hAnsi="Arial" w:cs="Arial"/>
          <w:color w:val="666699"/>
        </w:rPr>
        <w:t xml:space="preserve">, and may cause </w:t>
      </w:r>
      <w:r w:rsidR="00CE1913">
        <w:rPr>
          <w:rFonts w:ascii="Arial" w:hAnsi="Arial" w:cs="Arial"/>
          <w:color w:val="666699"/>
        </w:rPr>
        <w:t xml:space="preserve">damage </w:t>
      </w:r>
      <w:r w:rsidR="00102C22">
        <w:rPr>
          <w:rFonts w:ascii="Arial" w:hAnsi="Arial" w:cs="Arial"/>
          <w:color w:val="666699"/>
        </w:rPr>
        <w:t>if it is introduced in areas where it is not present</w:t>
      </w:r>
      <w:r w:rsidR="00CE1913">
        <w:rPr>
          <w:rFonts w:ascii="Arial" w:hAnsi="Arial" w:cs="Arial"/>
          <w:color w:val="666699"/>
        </w:rPr>
        <w:t xml:space="preserve"> currently.</w:t>
      </w:r>
      <w:proofErr w:type="gramEnd"/>
    </w:p>
    <w:p w:rsidR="00991271" w:rsidRDefault="00991271" w:rsidP="00991271">
      <w:pPr>
        <w:spacing w:after="0" w:line="240" w:lineRule="auto"/>
        <w:jc w:val="both"/>
        <w:rPr>
          <w:rFonts w:ascii="Arial" w:hAnsi="Arial" w:cs="Arial"/>
        </w:rPr>
      </w:pPr>
    </w:p>
    <w:p w:rsidR="00DE2DD2" w:rsidRDefault="00DE2DD2" w:rsidP="00991271">
      <w:pPr>
        <w:spacing w:after="0" w:line="240" w:lineRule="auto"/>
        <w:jc w:val="both"/>
        <w:rPr>
          <w:rFonts w:ascii="Arial" w:hAnsi="Arial" w:cs="Arial"/>
        </w:rPr>
      </w:pPr>
    </w:p>
    <w:p w:rsidR="0029470C" w:rsidRDefault="0029470C" w:rsidP="00CF595E">
      <w:pPr>
        <w:pStyle w:val="Bolded"/>
        <w:jc w:val="both"/>
        <w:rPr>
          <w:rFonts w:ascii="Arial" w:hAnsi="Arial" w:cs="Arial"/>
          <w:color w:val="000000"/>
          <w:sz w:val="22"/>
          <w:szCs w:val="22"/>
        </w:rPr>
      </w:pPr>
    </w:p>
    <w:p w:rsidR="0029470C" w:rsidRDefault="00F31D44" w:rsidP="00CF595E">
      <w:pPr>
        <w:pStyle w:val="Bolded"/>
        <w:jc w:val="both"/>
        <w:rPr>
          <w:rFonts w:ascii="Arial" w:hAnsi="Arial" w:cs="Arial"/>
          <w:color w:val="000000"/>
          <w:sz w:val="22"/>
          <w:szCs w:val="22"/>
        </w:rPr>
      </w:pPr>
      <w:r>
        <w:rPr>
          <w:rFonts w:ascii="Arial" w:hAnsi="Arial" w:cs="Arial"/>
          <w:color w:val="000000"/>
          <w:sz w:val="22"/>
          <w:szCs w:val="22"/>
        </w:rPr>
        <w:t>Uncertainties</w:t>
      </w:r>
      <w:r w:rsidR="0029470C">
        <w:rPr>
          <w:rFonts w:ascii="Arial" w:hAnsi="Arial" w:cs="Arial"/>
          <w:color w:val="000000"/>
          <w:sz w:val="22"/>
          <w:szCs w:val="22"/>
        </w:rPr>
        <w:t xml:space="preserve"> </w:t>
      </w:r>
    </w:p>
    <w:p w:rsidR="00323F87" w:rsidRDefault="00127E6B" w:rsidP="00CF595E">
      <w:pPr>
        <w:pStyle w:val="Bolded"/>
        <w:jc w:val="both"/>
        <w:rPr>
          <w:rFonts w:ascii="Arial" w:hAnsi="Arial" w:cs="Arial"/>
          <w:b w:val="0"/>
          <w:i/>
          <w:color w:val="000000"/>
          <w:sz w:val="22"/>
          <w:szCs w:val="22"/>
        </w:rPr>
      </w:pPr>
      <w:r w:rsidRPr="00127E6B">
        <w:rPr>
          <w:rFonts w:ascii="Arial" w:hAnsi="Arial" w:cs="Arial"/>
          <w:b w:val="0"/>
          <w:i/>
          <w:color w:val="000000"/>
          <w:sz w:val="22"/>
          <w:szCs w:val="22"/>
        </w:rPr>
        <w:t xml:space="preserve">Summarise major uncertainties and report on </w:t>
      </w:r>
      <w:r w:rsidR="008D354D">
        <w:rPr>
          <w:rFonts w:ascii="Arial" w:hAnsi="Arial" w:cs="Arial"/>
          <w:b w:val="0"/>
          <w:i/>
          <w:color w:val="000000"/>
          <w:sz w:val="22"/>
          <w:szCs w:val="22"/>
        </w:rPr>
        <w:t xml:space="preserve">what happens if </w:t>
      </w:r>
      <w:r w:rsidRPr="00127E6B">
        <w:rPr>
          <w:rFonts w:ascii="Arial" w:hAnsi="Arial" w:cs="Arial"/>
          <w:b w:val="0"/>
          <w:i/>
          <w:color w:val="000000"/>
          <w:sz w:val="22"/>
          <w:szCs w:val="22"/>
        </w:rPr>
        <w:t xml:space="preserve">those risk elements that are most uncertain </w:t>
      </w:r>
      <w:r w:rsidR="008D354D">
        <w:rPr>
          <w:rFonts w:ascii="Arial" w:hAnsi="Arial" w:cs="Arial"/>
          <w:b w:val="0"/>
          <w:i/>
          <w:color w:val="000000"/>
          <w:sz w:val="22"/>
          <w:szCs w:val="22"/>
        </w:rPr>
        <w:t>are changed (</w:t>
      </w:r>
      <w:r w:rsidR="00323F87">
        <w:rPr>
          <w:rFonts w:ascii="Arial" w:hAnsi="Arial" w:cs="Arial"/>
          <w:b w:val="0"/>
          <w:i/>
          <w:color w:val="000000"/>
          <w:sz w:val="22"/>
          <w:szCs w:val="22"/>
        </w:rPr>
        <w:t xml:space="preserve">e.g. </w:t>
      </w:r>
      <w:r w:rsidR="008D354D">
        <w:rPr>
          <w:rFonts w:ascii="Arial" w:hAnsi="Arial" w:cs="Arial"/>
          <w:b w:val="0"/>
          <w:i/>
          <w:color w:val="000000"/>
          <w:sz w:val="22"/>
          <w:szCs w:val="22"/>
        </w:rPr>
        <w:t xml:space="preserve">become less uncertain) – how does the overall </w:t>
      </w:r>
      <w:r>
        <w:rPr>
          <w:rFonts w:ascii="Arial" w:hAnsi="Arial" w:cs="Arial"/>
          <w:b w:val="0"/>
          <w:i/>
          <w:color w:val="000000"/>
          <w:sz w:val="22"/>
          <w:szCs w:val="22"/>
        </w:rPr>
        <w:t>risk</w:t>
      </w:r>
      <w:r w:rsidR="008D354D">
        <w:rPr>
          <w:rFonts w:ascii="Arial" w:hAnsi="Arial" w:cs="Arial"/>
          <w:b w:val="0"/>
          <w:i/>
          <w:color w:val="000000"/>
          <w:sz w:val="22"/>
          <w:szCs w:val="22"/>
        </w:rPr>
        <w:t xml:space="preserve"> profile of expected risk change? </w:t>
      </w:r>
      <w:r w:rsidR="00323F87">
        <w:rPr>
          <w:rFonts w:ascii="Arial" w:hAnsi="Arial" w:cs="Arial"/>
          <w:b w:val="0"/>
          <w:i/>
          <w:color w:val="000000"/>
          <w:sz w:val="22"/>
          <w:szCs w:val="22"/>
        </w:rPr>
        <w:t>D</w:t>
      </w:r>
      <w:r w:rsidR="008D354D">
        <w:rPr>
          <w:rFonts w:ascii="Arial" w:hAnsi="Arial" w:cs="Arial"/>
          <w:b w:val="0"/>
          <w:i/>
          <w:color w:val="000000"/>
          <w:sz w:val="22"/>
          <w:szCs w:val="22"/>
        </w:rPr>
        <w:t>escribe changes in the bar chart showing expected risk if uncertainty is changed</w:t>
      </w:r>
      <w:r w:rsidR="00323F87">
        <w:rPr>
          <w:rFonts w:ascii="Arial" w:hAnsi="Arial" w:cs="Arial"/>
          <w:b w:val="0"/>
          <w:i/>
          <w:color w:val="000000"/>
          <w:sz w:val="22"/>
          <w:szCs w:val="22"/>
        </w:rPr>
        <w:t>.</w:t>
      </w:r>
    </w:p>
    <w:p w:rsidR="00F31D44" w:rsidRPr="00127E6B" w:rsidRDefault="00F31D44" w:rsidP="00CF595E">
      <w:pPr>
        <w:pStyle w:val="Bolded"/>
        <w:jc w:val="both"/>
        <w:rPr>
          <w:rFonts w:ascii="Arial" w:hAnsi="Arial" w:cs="Arial"/>
          <w:b w:val="0"/>
          <w:i/>
          <w:color w:val="000000"/>
          <w:sz w:val="22"/>
          <w:szCs w:val="22"/>
        </w:rPr>
      </w:pPr>
    </w:p>
    <w:p w:rsidR="0029470C" w:rsidRPr="00CD3D37" w:rsidRDefault="00CD3D37" w:rsidP="00CF595E">
      <w:pPr>
        <w:pStyle w:val="Bolded"/>
        <w:jc w:val="both"/>
        <w:rPr>
          <w:rFonts w:ascii="Arial" w:hAnsi="Arial" w:cs="Arial"/>
          <w:b w:val="0"/>
          <w:color w:val="666699"/>
          <w:sz w:val="22"/>
          <w:szCs w:val="22"/>
          <w:lang w:val="en-GB" w:eastAsia="en-GB"/>
        </w:rPr>
      </w:pPr>
      <w:r w:rsidRPr="00CD3D37">
        <w:rPr>
          <w:rFonts w:ascii="Arial" w:hAnsi="Arial" w:cs="Arial"/>
          <w:b w:val="0"/>
          <w:color w:val="666699"/>
          <w:sz w:val="22"/>
          <w:szCs w:val="22"/>
          <w:lang w:val="en-GB" w:eastAsia="en-GB"/>
        </w:rPr>
        <w:t>The following uncertainties have been identified:</w:t>
      </w:r>
    </w:p>
    <w:p w:rsidR="0011482C" w:rsidRDefault="0011482C" w:rsidP="00C84661">
      <w:pPr>
        <w:numPr>
          <w:ilvl w:val="0"/>
          <w:numId w:val="13"/>
        </w:numPr>
        <w:autoSpaceDE w:val="0"/>
        <w:autoSpaceDN w:val="0"/>
        <w:adjustRightInd w:val="0"/>
        <w:spacing w:before="120" w:after="120"/>
        <w:jc w:val="both"/>
        <w:rPr>
          <w:rFonts w:ascii="Arial" w:hAnsi="Arial" w:cs="Arial"/>
          <w:color w:val="666699"/>
          <w:lang w:eastAsia="en-GB" w:bidi="ar-SA"/>
        </w:rPr>
      </w:pPr>
      <w:r>
        <w:rPr>
          <w:rFonts w:ascii="Arial" w:hAnsi="Arial" w:cs="Arial"/>
          <w:color w:val="666699"/>
          <w:lang w:eastAsia="en-GB" w:bidi="ar-SA"/>
        </w:rPr>
        <w:t xml:space="preserve">The role of </w:t>
      </w:r>
      <w:r w:rsidR="00CD3D37">
        <w:rPr>
          <w:rFonts w:ascii="Arial" w:hAnsi="Arial" w:cs="Arial"/>
          <w:color w:val="666699"/>
          <w:lang w:eastAsia="en-GB" w:bidi="ar-SA"/>
        </w:rPr>
        <w:t xml:space="preserve">vectors attached to conifers </w:t>
      </w:r>
      <w:r>
        <w:rPr>
          <w:rFonts w:ascii="Arial" w:hAnsi="Arial" w:cs="Arial"/>
          <w:color w:val="666699"/>
          <w:lang w:eastAsia="en-GB" w:bidi="ar-SA"/>
        </w:rPr>
        <w:t>for the</w:t>
      </w:r>
      <w:r w:rsidR="00CD3D37">
        <w:rPr>
          <w:rFonts w:ascii="Arial" w:hAnsi="Arial" w:cs="Arial"/>
          <w:color w:val="666699"/>
          <w:lang w:eastAsia="en-GB" w:bidi="ar-SA"/>
        </w:rPr>
        <w:t xml:space="preserve"> spread of the disease </w:t>
      </w:r>
    </w:p>
    <w:p w:rsidR="00596678" w:rsidRDefault="00596678" w:rsidP="00C84661">
      <w:pPr>
        <w:numPr>
          <w:ilvl w:val="0"/>
          <w:numId w:val="13"/>
        </w:numPr>
        <w:autoSpaceDE w:val="0"/>
        <w:autoSpaceDN w:val="0"/>
        <w:adjustRightInd w:val="0"/>
        <w:spacing w:before="120" w:after="120"/>
        <w:jc w:val="both"/>
        <w:rPr>
          <w:rFonts w:ascii="Arial" w:hAnsi="Arial" w:cs="Arial"/>
          <w:color w:val="666699"/>
          <w:lang w:eastAsia="en-GB" w:bidi="ar-SA"/>
        </w:rPr>
      </w:pPr>
      <w:r>
        <w:rPr>
          <w:rFonts w:ascii="Arial" w:hAnsi="Arial" w:cs="Arial"/>
          <w:color w:val="666699"/>
          <w:lang w:eastAsia="en-GB" w:bidi="ar-SA"/>
        </w:rPr>
        <w:t>The possible role of non-confirmed hosts (wild and cultivated) in the epidemiology</w:t>
      </w:r>
    </w:p>
    <w:p w:rsidR="0011482C" w:rsidRPr="005B0A7A" w:rsidRDefault="005B0A7A" w:rsidP="00C84661">
      <w:pPr>
        <w:numPr>
          <w:ilvl w:val="0"/>
          <w:numId w:val="13"/>
        </w:numPr>
        <w:autoSpaceDE w:val="0"/>
        <w:autoSpaceDN w:val="0"/>
        <w:adjustRightInd w:val="0"/>
        <w:spacing w:before="120" w:after="120"/>
        <w:jc w:val="both"/>
        <w:rPr>
          <w:rFonts w:ascii="Arial" w:hAnsi="Arial" w:cs="Arial"/>
          <w:color w:val="666699"/>
          <w:lang w:eastAsia="en-GB" w:bidi="ar-SA"/>
        </w:rPr>
      </w:pPr>
      <w:r>
        <w:rPr>
          <w:rFonts w:ascii="Arial" w:hAnsi="Arial" w:cs="Arial"/>
          <w:color w:val="666699"/>
          <w:lang w:eastAsia="en-GB" w:bidi="ar-SA"/>
        </w:rPr>
        <w:t xml:space="preserve">for individual consignments </w:t>
      </w:r>
      <w:r w:rsidRPr="00F70C79">
        <w:rPr>
          <w:rFonts w:ascii="Arial" w:hAnsi="Arial" w:cs="Arial"/>
          <w:color w:val="666699"/>
          <w:lang w:eastAsia="en-GB" w:bidi="ar-SA"/>
        </w:rPr>
        <w:t>there is uncertainty about the association of the pest with the pathway</w:t>
      </w:r>
      <w:r>
        <w:rPr>
          <w:rFonts w:ascii="Arial" w:hAnsi="Arial" w:cs="Arial"/>
          <w:color w:val="666699"/>
          <w:lang w:eastAsia="en-GB" w:bidi="ar-SA"/>
        </w:rPr>
        <w:t xml:space="preserve"> and </w:t>
      </w:r>
      <w:r w:rsidRPr="005B0A7A">
        <w:rPr>
          <w:rFonts w:ascii="Arial" w:hAnsi="Arial" w:cs="Arial"/>
          <w:color w:val="666699"/>
          <w:lang w:val="en-US" w:eastAsia="en-GB" w:bidi="ar-SA"/>
        </w:rPr>
        <w:t>the level of infested lots in trade</w:t>
      </w:r>
    </w:p>
    <w:p w:rsidR="009F25A1" w:rsidRPr="00596678" w:rsidRDefault="000A18AF" w:rsidP="00C84661">
      <w:pPr>
        <w:numPr>
          <w:ilvl w:val="0"/>
          <w:numId w:val="13"/>
        </w:numPr>
        <w:autoSpaceDE w:val="0"/>
        <w:autoSpaceDN w:val="0"/>
        <w:adjustRightInd w:val="0"/>
        <w:spacing w:before="120" w:after="120"/>
        <w:jc w:val="both"/>
        <w:rPr>
          <w:rFonts w:ascii="Arial" w:hAnsi="Arial" w:cs="Arial"/>
          <w:color w:val="666699"/>
          <w:lang w:eastAsia="en-GB" w:bidi="ar-SA"/>
        </w:rPr>
      </w:pPr>
      <w:r>
        <w:rPr>
          <w:rFonts w:ascii="Arial" w:hAnsi="Arial" w:cs="Arial"/>
          <w:color w:val="666699"/>
          <w:lang w:val="en-US" w:eastAsia="en-GB" w:bidi="ar-SA"/>
        </w:rPr>
        <w:t>the status of the pest in the different countries has been updated on a subnational level; however, for few countries</w:t>
      </w:r>
      <w:r w:rsidR="005B0A7A">
        <w:rPr>
          <w:rFonts w:ascii="Arial" w:hAnsi="Arial" w:cs="Arial"/>
          <w:color w:val="666699"/>
          <w:lang w:val="en-US" w:eastAsia="en-GB" w:bidi="ar-SA"/>
        </w:rPr>
        <w:t xml:space="preserve">, particularly in the </w:t>
      </w:r>
      <w:r>
        <w:rPr>
          <w:rFonts w:ascii="Arial" w:hAnsi="Arial" w:cs="Arial"/>
          <w:color w:val="666699"/>
          <w:lang w:val="en-US" w:eastAsia="en-GB" w:bidi="ar-SA"/>
        </w:rPr>
        <w:t>north</w:t>
      </w:r>
      <w:r w:rsidR="00682794">
        <w:rPr>
          <w:rFonts w:ascii="Arial" w:hAnsi="Arial" w:cs="Arial"/>
          <w:color w:val="666699"/>
          <w:lang w:val="en-US" w:eastAsia="en-GB" w:bidi="ar-SA"/>
        </w:rPr>
        <w:t xml:space="preserve"> and southernmost parts of the risk assessment area</w:t>
      </w:r>
      <w:r>
        <w:rPr>
          <w:rFonts w:ascii="Arial" w:hAnsi="Arial" w:cs="Arial"/>
          <w:color w:val="666699"/>
          <w:lang w:val="en-US" w:eastAsia="en-GB" w:bidi="ar-SA"/>
        </w:rPr>
        <w:t xml:space="preserve"> information is lacking</w:t>
      </w:r>
    </w:p>
    <w:p w:rsidR="00596678" w:rsidRPr="009F25A1" w:rsidRDefault="00596678" w:rsidP="00C84661">
      <w:pPr>
        <w:numPr>
          <w:ilvl w:val="0"/>
          <w:numId w:val="13"/>
        </w:numPr>
        <w:autoSpaceDE w:val="0"/>
        <w:autoSpaceDN w:val="0"/>
        <w:adjustRightInd w:val="0"/>
        <w:spacing w:before="120" w:after="120"/>
        <w:jc w:val="both"/>
        <w:rPr>
          <w:rFonts w:ascii="Arial" w:hAnsi="Arial" w:cs="Arial"/>
          <w:color w:val="666699"/>
          <w:lang w:eastAsia="en-GB" w:bidi="ar-SA"/>
        </w:rPr>
      </w:pPr>
      <w:r>
        <w:rPr>
          <w:rFonts w:ascii="Arial" w:hAnsi="Arial" w:cs="Arial"/>
          <w:color w:val="666699"/>
          <w:lang w:val="en-US" w:eastAsia="en-GB" w:bidi="ar-SA"/>
        </w:rPr>
        <w:lastRenderedPageBreak/>
        <w:t xml:space="preserve">In the southernmost parts it is unclear, if the vector finds suitable conditions for aestivation and overwintering </w:t>
      </w:r>
    </w:p>
    <w:p w:rsidR="009F25A1" w:rsidRDefault="009F25A1" w:rsidP="00C84661">
      <w:pPr>
        <w:pStyle w:val="RS3Sourceb"/>
        <w:widowControl w:val="0"/>
        <w:numPr>
          <w:ilvl w:val="0"/>
          <w:numId w:val="13"/>
        </w:numPr>
        <w:overflowPunct w:val="0"/>
        <w:adjustRightInd w:val="0"/>
        <w:spacing w:line="276" w:lineRule="auto"/>
        <w:jc w:val="left"/>
        <w:rPr>
          <w:rFonts w:ascii="Arial" w:hAnsi="Arial" w:cs="Arial"/>
          <w:color w:val="666699"/>
          <w:kern w:val="28"/>
          <w:sz w:val="22"/>
          <w:szCs w:val="22"/>
          <w:lang w:eastAsia="en-US"/>
        </w:rPr>
      </w:pPr>
      <w:r>
        <w:rPr>
          <w:rFonts w:ascii="Arial" w:hAnsi="Arial" w:cs="Arial"/>
          <w:color w:val="666699"/>
          <w:kern w:val="28"/>
          <w:sz w:val="22"/>
          <w:szCs w:val="22"/>
          <w:lang w:eastAsia="en-US"/>
        </w:rPr>
        <w:t xml:space="preserve">When </w:t>
      </w:r>
      <w:r w:rsidRPr="0056625D">
        <w:rPr>
          <w:rFonts w:ascii="Arial" w:hAnsi="Arial" w:cs="Arial"/>
          <w:i/>
          <w:color w:val="666699"/>
          <w:kern w:val="28"/>
          <w:sz w:val="22"/>
          <w:szCs w:val="22"/>
          <w:lang w:eastAsia="en-US"/>
        </w:rPr>
        <w:t>C. pruni</w:t>
      </w:r>
      <w:r w:rsidRPr="001278D3">
        <w:rPr>
          <w:rFonts w:ascii="Arial" w:hAnsi="Arial" w:cs="Arial"/>
          <w:color w:val="666699"/>
          <w:kern w:val="28"/>
          <w:sz w:val="22"/>
          <w:szCs w:val="22"/>
          <w:lang w:eastAsia="en-US"/>
        </w:rPr>
        <w:t xml:space="preserve"> </w:t>
      </w:r>
      <w:r>
        <w:rPr>
          <w:rFonts w:ascii="Arial" w:hAnsi="Arial" w:cs="Arial"/>
          <w:color w:val="666699"/>
          <w:kern w:val="28"/>
          <w:sz w:val="22"/>
          <w:szCs w:val="22"/>
          <w:lang w:eastAsia="en-US"/>
        </w:rPr>
        <w:t xml:space="preserve">migrates from </w:t>
      </w:r>
      <w:r w:rsidR="00B03C49">
        <w:rPr>
          <w:rFonts w:ascii="Arial" w:hAnsi="Arial" w:cs="Arial"/>
          <w:color w:val="666699"/>
          <w:kern w:val="28"/>
          <w:sz w:val="22"/>
          <w:szCs w:val="22"/>
          <w:lang w:eastAsia="en-US"/>
        </w:rPr>
        <w:t>conifers</w:t>
      </w:r>
      <w:r>
        <w:rPr>
          <w:rFonts w:ascii="Arial" w:hAnsi="Arial" w:cs="Arial"/>
          <w:color w:val="666699"/>
          <w:kern w:val="28"/>
          <w:sz w:val="22"/>
          <w:szCs w:val="22"/>
          <w:lang w:eastAsia="en-US"/>
        </w:rPr>
        <w:t xml:space="preserve"> to </w:t>
      </w:r>
      <w:r w:rsidR="008255A0" w:rsidRPr="008255A0">
        <w:rPr>
          <w:rFonts w:ascii="Arial" w:hAnsi="Arial" w:cs="Arial"/>
          <w:i/>
          <w:color w:val="666699"/>
          <w:kern w:val="28"/>
          <w:sz w:val="22"/>
          <w:szCs w:val="22"/>
          <w:lang w:eastAsia="en-US"/>
        </w:rPr>
        <w:t>Prunus</w:t>
      </w:r>
      <w:r>
        <w:rPr>
          <w:rFonts w:ascii="Arial" w:hAnsi="Arial" w:cs="Arial"/>
          <w:color w:val="666699"/>
          <w:kern w:val="28"/>
          <w:sz w:val="22"/>
          <w:szCs w:val="22"/>
          <w:lang w:eastAsia="en-US"/>
        </w:rPr>
        <w:t xml:space="preserve"> hosts</w:t>
      </w:r>
      <w:r w:rsidRPr="001278D3">
        <w:rPr>
          <w:rFonts w:ascii="Arial" w:hAnsi="Arial" w:cs="Arial"/>
          <w:color w:val="666699"/>
          <w:kern w:val="28"/>
          <w:sz w:val="22"/>
          <w:szCs w:val="22"/>
          <w:lang w:eastAsia="en-US"/>
        </w:rPr>
        <w:t xml:space="preserve"> </w:t>
      </w:r>
      <w:r>
        <w:rPr>
          <w:rFonts w:ascii="Arial" w:hAnsi="Arial" w:cs="Arial"/>
          <w:color w:val="666699"/>
          <w:kern w:val="28"/>
          <w:sz w:val="22"/>
          <w:szCs w:val="22"/>
          <w:lang w:eastAsia="en-US"/>
        </w:rPr>
        <w:t>it is unclear if they</w:t>
      </w:r>
      <w:r w:rsidRPr="001278D3">
        <w:rPr>
          <w:rFonts w:ascii="Arial" w:hAnsi="Arial" w:cs="Arial"/>
          <w:color w:val="666699"/>
          <w:kern w:val="28"/>
          <w:sz w:val="22"/>
          <w:szCs w:val="22"/>
          <w:lang w:eastAsia="en-US"/>
        </w:rPr>
        <w:t xml:space="preserve"> mainly return to the </w:t>
      </w:r>
      <w:r w:rsidR="008255A0" w:rsidRPr="008255A0">
        <w:rPr>
          <w:rFonts w:ascii="Arial" w:hAnsi="Arial" w:cs="Arial"/>
          <w:i/>
          <w:color w:val="666699"/>
          <w:kern w:val="28"/>
          <w:sz w:val="22"/>
          <w:szCs w:val="22"/>
          <w:lang w:eastAsia="en-US"/>
        </w:rPr>
        <w:t>Prunus</w:t>
      </w:r>
      <w:r w:rsidR="008255A0">
        <w:rPr>
          <w:rFonts w:ascii="Arial" w:hAnsi="Arial" w:cs="Arial"/>
          <w:color w:val="666699"/>
          <w:kern w:val="28"/>
          <w:sz w:val="22"/>
          <w:szCs w:val="22"/>
          <w:lang w:eastAsia="en-US"/>
        </w:rPr>
        <w:t xml:space="preserve"> hosts</w:t>
      </w:r>
      <w:r w:rsidR="008255A0" w:rsidRPr="001278D3">
        <w:rPr>
          <w:rFonts w:ascii="Arial" w:hAnsi="Arial" w:cs="Arial"/>
          <w:color w:val="666699"/>
          <w:kern w:val="28"/>
          <w:sz w:val="22"/>
          <w:szCs w:val="22"/>
          <w:lang w:eastAsia="en-US"/>
        </w:rPr>
        <w:t xml:space="preserve"> </w:t>
      </w:r>
      <w:r>
        <w:rPr>
          <w:rFonts w:ascii="Arial" w:hAnsi="Arial" w:cs="Arial"/>
          <w:color w:val="666699"/>
          <w:kern w:val="28"/>
          <w:sz w:val="22"/>
          <w:szCs w:val="22"/>
          <w:lang w:eastAsia="en-US"/>
        </w:rPr>
        <w:t>where they hatched</w:t>
      </w:r>
      <w:r w:rsidRPr="001278D3">
        <w:rPr>
          <w:rFonts w:ascii="Arial" w:hAnsi="Arial" w:cs="Arial"/>
          <w:color w:val="666699"/>
          <w:kern w:val="28"/>
          <w:sz w:val="22"/>
          <w:szCs w:val="22"/>
          <w:lang w:eastAsia="en-US"/>
        </w:rPr>
        <w:t xml:space="preserve"> the previous year or </w:t>
      </w:r>
      <w:r w:rsidR="008255A0">
        <w:rPr>
          <w:rFonts w:ascii="Arial" w:hAnsi="Arial" w:cs="Arial"/>
          <w:color w:val="666699"/>
          <w:kern w:val="28"/>
          <w:sz w:val="22"/>
          <w:szCs w:val="22"/>
          <w:lang w:eastAsia="en-US"/>
        </w:rPr>
        <w:t>if they fly to</w:t>
      </w:r>
      <w:r>
        <w:rPr>
          <w:rFonts w:ascii="Arial" w:hAnsi="Arial" w:cs="Arial"/>
          <w:color w:val="666699"/>
          <w:kern w:val="28"/>
          <w:sz w:val="22"/>
          <w:szCs w:val="22"/>
          <w:lang w:eastAsia="en-US"/>
        </w:rPr>
        <w:t xml:space="preserve"> other locations</w:t>
      </w:r>
    </w:p>
    <w:p w:rsidR="0029065A" w:rsidRDefault="0029065A" w:rsidP="00C84661">
      <w:pPr>
        <w:pStyle w:val="RS3Sourceb"/>
        <w:widowControl w:val="0"/>
        <w:numPr>
          <w:ilvl w:val="0"/>
          <w:numId w:val="13"/>
        </w:numPr>
        <w:overflowPunct w:val="0"/>
        <w:adjustRightInd w:val="0"/>
        <w:spacing w:line="276" w:lineRule="auto"/>
        <w:jc w:val="left"/>
        <w:rPr>
          <w:rFonts w:ascii="Arial" w:hAnsi="Arial" w:cs="Arial"/>
          <w:color w:val="666699"/>
          <w:kern w:val="28"/>
          <w:sz w:val="22"/>
          <w:szCs w:val="22"/>
          <w:lang w:eastAsia="en-US"/>
        </w:rPr>
      </w:pPr>
      <w:r>
        <w:rPr>
          <w:rFonts w:ascii="Arial" w:hAnsi="Arial" w:cs="Arial"/>
          <w:color w:val="666699"/>
          <w:kern w:val="28"/>
          <w:sz w:val="22"/>
          <w:szCs w:val="22"/>
          <w:lang w:eastAsia="en-US"/>
        </w:rPr>
        <w:t xml:space="preserve">The distribution of mild and severe strains of </w:t>
      </w:r>
      <w:r w:rsidRPr="00093F9B">
        <w:rPr>
          <w:rFonts w:ascii="Arial" w:hAnsi="Arial" w:cs="Arial"/>
          <w:i/>
          <w:color w:val="666699"/>
          <w:kern w:val="28"/>
          <w:sz w:val="22"/>
          <w:szCs w:val="22"/>
          <w:lang w:eastAsia="en-US"/>
        </w:rPr>
        <w:t>Ca</w:t>
      </w:r>
      <w:r>
        <w:rPr>
          <w:rFonts w:ascii="Arial" w:hAnsi="Arial" w:cs="Arial"/>
          <w:color w:val="666699"/>
          <w:kern w:val="28"/>
          <w:sz w:val="22"/>
          <w:szCs w:val="22"/>
          <w:lang w:eastAsia="en-US"/>
        </w:rPr>
        <w:t>. P. Prunorum in the EU.</w:t>
      </w:r>
    </w:p>
    <w:p w:rsidR="00A66CCC" w:rsidRPr="000A18AF" w:rsidRDefault="00A66CCC" w:rsidP="00A66CCC">
      <w:pPr>
        <w:autoSpaceDE w:val="0"/>
        <w:autoSpaceDN w:val="0"/>
        <w:adjustRightInd w:val="0"/>
        <w:spacing w:before="120" w:after="120"/>
        <w:jc w:val="both"/>
        <w:rPr>
          <w:rFonts w:ascii="Arial" w:hAnsi="Arial" w:cs="Arial"/>
          <w:color w:val="666699"/>
          <w:lang w:eastAsia="en-GB" w:bidi="ar-SA"/>
        </w:rPr>
      </w:pPr>
      <w:r w:rsidRPr="000A18AF">
        <w:rPr>
          <w:rFonts w:ascii="Arial" w:hAnsi="Arial" w:cs="Arial"/>
          <w:i/>
          <w:color w:val="666699"/>
          <w:lang w:eastAsia="en-GB" w:bidi="ar-SA"/>
        </w:rPr>
        <w:t>Ca</w:t>
      </w:r>
      <w:r w:rsidRPr="000A18AF">
        <w:rPr>
          <w:rFonts w:ascii="Arial" w:hAnsi="Arial" w:cs="Arial"/>
          <w:color w:val="666699"/>
          <w:lang w:eastAsia="en-GB" w:bidi="ar-SA"/>
        </w:rPr>
        <w:t xml:space="preserve">. Phytoplasma prunorum is long known in </w:t>
      </w:r>
      <w:smartTag w:uri="urn:schemas-microsoft-com:office:smarttags" w:element="place">
        <w:r w:rsidRPr="000A18AF">
          <w:rPr>
            <w:rFonts w:ascii="Arial" w:hAnsi="Arial" w:cs="Arial"/>
            <w:color w:val="666699"/>
            <w:lang w:eastAsia="en-GB" w:bidi="ar-SA"/>
          </w:rPr>
          <w:t>Europe</w:t>
        </w:r>
      </w:smartTag>
      <w:r w:rsidRPr="000A18AF">
        <w:rPr>
          <w:rFonts w:ascii="Arial" w:hAnsi="Arial" w:cs="Arial"/>
          <w:color w:val="666699"/>
          <w:lang w:eastAsia="en-GB" w:bidi="ar-SA"/>
        </w:rPr>
        <w:t xml:space="preserve"> and comprehensive scientific literature is available. Still, some minor uncertainties have been identified during the risk assessment process. However, it is concluded that</w:t>
      </w:r>
      <w:r>
        <w:rPr>
          <w:rFonts w:ascii="Arial" w:hAnsi="Arial" w:cs="Arial"/>
          <w:color w:val="666699"/>
          <w:lang w:eastAsia="en-GB" w:bidi="ar-SA"/>
        </w:rPr>
        <w:t xml:space="preserve"> solving these uncertainties will not have a significant influence on the conclusion of the risk assessment.</w:t>
      </w:r>
    </w:p>
    <w:p w:rsidR="0029470C" w:rsidRDefault="0029470C" w:rsidP="00CF595E">
      <w:pPr>
        <w:pStyle w:val="Bolded"/>
        <w:jc w:val="both"/>
        <w:rPr>
          <w:rFonts w:ascii="Arial" w:hAnsi="Arial" w:cs="Arial"/>
          <w:color w:val="000000"/>
          <w:sz w:val="22"/>
          <w:szCs w:val="22"/>
        </w:rPr>
      </w:pPr>
    </w:p>
    <w:p w:rsidR="0029470C" w:rsidRDefault="0029470C" w:rsidP="00CF595E">
      <w:pPr>
        <w:pStyle w:val="Bolded"/>
        <w:jc w:val="both"/>
        <w:rPr>
          <w:rFonts w:ascii="Arial" w:hAnsi="Arial" w:cs="Arial"/>
          <w:color w:val="000000"/>
          <w:sz w:val="22"/>
          <w:szCs w:val="22"/>
        </w:rPr>
      </w:pPr>
    </w:p>
    <w:p w:rsidR="00CF595E" w:rsidRDefault="007C1518" w:rsidP="00CF595E">
      <w:pPr>
        <w:pStyle w:val="Bolded"/>
        <w:jc w:val="both"/>
        <w:rPr>
          <w:rFonts w:ascii="Arial" w:hAnsi="Arial" w:cs="Arial"/>
          <w:color w:val="000000"/>
          <w:sz w:val="22"/>
          <w:szCs w:val="22"/>
        </w:rPr>
      </w:pPr>
      <w:r w:rsidRPr="005323F7">
        <w:rPr>
          <w:rFonts w:ascii="Arial" w:hAnsi="Arial" w:cs="Arial"/>
          <w:color w:val="000000"/>
          <w:sz w:val="22"/>
          <w:szCs w:val="22"/>
        </w:rPr>
        <w:t>Conclusion</w:t>
      </w:r>
    </w:p>
    <w:p w:rsidR="00B67CE4" w:rsidRDefault="00764AD3" w:rsidP="00764AD3">
      <w:pPr>
        <w:spacing w:before="120" w:after="0"/>
        <w:jc w:val="both"/>
        <w:rPr>
          <w:rFonts w:ascii="Arial" w:hAnsi="Arial" w:cs="Arial"/>
          <w:color w:val="666699"/>
        </w:rPr>
      </w:pPr>
      <w:r w:rsidRPr="00B80547">
        <w:rPr>
          <w:rFonts w:ascii="Arial" w:hAnsi="Arial" w:cs="Arial"/>
          <w:color w:val="666699"/>
        </w:rPr>
        <w:t xml:space="preserve">A risk assessment has been conducted to evaluate the plant health risk associated with </w:t>
      </w:r>
      <w:r w:rsidRPr="00B80547">
        <w:rPr>
          <w:rFonts w:ascii="Arial" w:hAnsi="Arial" w:cs="Arial"/>
          <w:i/>
          <w:color w:val="666699"/>
        </w:rPr>
        <w:t>Ca</w:t>
      </w:r>
      <w:r w:rsidRPr="00B80547">
        <w:rPr>
          <w:rFonts w:ascii="Arial" w:hAnsi="Arial" w:cs="Arial"/>
          <w:color w:val="666699"/>
        </w:rPr>
        <w:t>. Phytoplasma prunorum (European Stone Fruit Yellows phytoplasma) within the framework of EFSA project CFP/EFSA/PLH/2009/01.</w:t>
      </w:r>
      <w:r w:rsidRPr="00764AD3">
        <w:rPr>
          <w:rFonts w:ascii="Arial" w:hAnsi="Arial" w:cs="Arial"/>
          <w:i/>
          <w:color w:val="666699"/>
        </w:rPr>
        <w:t xml:space="preserve"> </w:t>
      </w:r>
      <w:r w:rsidRPr="00707859">
        <w:rPr>
          <w:rFonts w:ascii="Arial" w:hAnsi="Arial" w:cs="Arial"/>
          <w:i/>
          <w:color w:val="666699"/>
        </w:rPr>
        <w:t>Ca</w:t>
      </w:r>
      <w:r w:rsidRPr="00707859">
        <w:rPr>
          <w:rFonts w:ascii="Arial" w:hAnsi="Arial" w:cs="Arial"/>
          <w:color w:val="666699"/>
        </w:rPr>
        <w:t xml:space="preserve">. Phytoplasma prunorum causes diseases in stone fruits summarized as European Stone Fruit Yellows. </w:t>
      </w:r>
      <w:r w:rsidR="00B67CE4" w:rsidRPr="00707859">
        <w:rPr>
          <w:rFonts w:ascii="Arial" w:hAnsi="Arial" w:cs="Arial"/>
          <w:color w:val="666699"/>
        </w:rPr>
        <w:t>The pathogen and its vector</w:t>
      </w:r>
      <w:r w:rsidR="00B67CE4">
        <w:rPr>
          <w:rFonts w:ascii="Arial" w:hAnsi="Arial" w:cs="Arial"/>
          <w:color w:val="666699"/>
        </w:rPr>
        <w:t xml:space="preserve">, the psyllid </w:t>
      </w:r>
      <w:r w:rsidR="00B67CE4" w:rsidRPr="00764AD3">
        <w:rPr>
          <w:rFonts w:ascii="Arial" w:hAnsi="Arial" w:cs="Arial"/>
          <w:i/>
          <w:color w:val="666699"/>
        </w:rPr>
        <w:t>Cacopsylla pruni</w:t>
      </w:r>
      <w:r w:rsidR="00B67CE4" w:rsidRPr="00707859">
        <w:rPr>
          <w:rFonts w:ascii="Arial" w:hAnsi="Arial" w:cs="Arial"/>
          <w:color w:val="666699"/>
        </w:rPr>
        <w:t xml:space="preserve"> are native to </w:t>
      </w:r>
      <w:smartTag w:uri="urn:schemas-microsoft-com:office:smarttags" w:element="place">
        <w:r w:rsidR="00B67CE4" w:rsidRPr="00707859">
          <w:rPr>
            <w:rFonts w:ascii="Arial" w:hAnsi="Arial" w:cs="Arial"/>
            <w:color w:val="666699"/>
          </w:rPr>
          <w:t>Europe</w:t>
        </w:r>
      </w:smartTag>
      <w:r w:rsidR="00B67CE4" w:rsidRPr="00707859">
        <w:rPr>
          <w:rFonts w:ascii="Arial" w:hAnsi="Arial" w:cs="Arial"/>
          <w:color w:val="666699"/>
        </w:rPr>
        <w:t xml:space="preserve">. They are widespread in </w:t>
      </w:r>
      <w:r w:rsidR="00B67CE4" w:rsidRPr="0086303A">
        <w:rPr>
          <w:rFonts w:ascii="Arial" w:hAnsi="Arial" w:cs="Arial"/>
          <w:color w:val="666699"/>
        </w:rPr>
        <w:t xml:space="preserve">most parts of the </w:t>
      </w:r>
      <w:r w:rsidR="00B67CE4">
        <w:rPr>
          <w:rFonts w:ascii="Arial" w:hAnsi="Arial" w:cs="Arial"/>
          <w:color w:val="666699"/>
        </w:rPr>
        <w:t>risk assessment</w:t>
      </w:r>
      <w:r w:rsidR="00B67CE4" w:rsidRPr="0086303A">
        <w:rPr>
          <w:rFonts w:ascii="Arial" w:hAnsi="Arial" w:cs="Arial"/>
          <w:color w:val="666699"/>
        </w:rPr>
        <w:t xml:space="preserve"> area, including the most important stone fruit production areas</w:t>
      </w:r>
      <w:r w:rsidR="00B67CE4">
        <w:rPr>
          <w:rFonts w:ascii="Arial" w:hAnsi="Arial" w:cs="Arial"/>
          <w:color w:val="666699"/>
        </w:rPr>
        <w:t>,</w:t>
      </w:r>
      <w:r w:rsidR="00B67CE4" w:rsidRPr="00707859">
        <w:rPr>
          <w:rFonts w:ascii="Arial" w:hAnsi="Arial" w:cs="Arial"/>
          <w:color w:val="666699"/>
        </w:rPr>
        <w:t xml:space="preserve"> where the disease causes significant economic impact in </w:t>
      </w:r>
      <w:r w:rsidR="00B67CE4">
        <w:rPr>
          <w:rFonts w:ascii="Arial" w:hAnsi="Arial" w:cs="Arial"/>
          <w:color w:val="666699"/>
        </w:rPr>
        <w:t xml:space="preserve">sensitive crops: </w:t>
      </w:r>
      <w:r w:rsidR="00B67CE4" w:rsidRPr="00707859">
        <w:rPr>
          <w:rFonts w:ascii="Arial" w:hAnsi="Arial" w:cs="Arial"/>
          <w:color w:val="666699"/>
        </w:rPr>
        <w:t>apricot</w:t>
      </w:r>
      <w:r w:rsidR="00B67CE4">
        <w:rPr>
          <w:rFonts w:ascii="Arial" w:hAnsi="Arial" w:cs="Arial"/>
          <w:color w:val="666699"/>
        </w:rPr>
        <w:t xml:space="preserve"> (</w:t>
      </w:r>
      <w:r w:rsidR="00B67CE4" w:rsidRPr="00764AD3">
        <w:rPr>
          <w:rFonts w:ascii="Arial" w:hAnsi="Arial" w:cs="Arial"/>
          <w:i/>
          <w:color w:val="666699"/>
        </w:rPr>
        <w:t>P. armeniaca</w:t>
      </w:r>
      <w:r w:rsidR="00B67CE4">
        <w:rPr>
          <w:rFonts w:ascii="Arial" w:hAnsi="Arial" w:cs="Arial"/>
          <w:color w:val="666699"/>
        </w:rPr>
        <w:t>)</w:t>
      </w:r>
      <w:r w:rsidR="00B67CE4" w:rsidRPr="00707859">
        <w:rPr>
          <w:rFonts w:ascii="Arial" w:hAnsi="Arial" w:cs="Arial"/>
          <w:color w:val="666699"/>
        </w:rPr>
        <w:t xml:space="preserve">, peach </w:t>
      </w:r>
      <w:r w:rsidR="00B67CE4">
        <w:rPr>
          <w:rFonts w:ascii="Arial" w:hAnsi="Arial" w:cs="Arial"/>
          <w:color w:val="666699"/>
        </w:rPr>
        <w:t>(</w:t>
      </w:r>
      <w:r w:rsidR="00B67CE4" w:rsidRPr="00764AD3">
        <w:rPr>
          <w:rFonts w:ascii="Arial" w:hAnsi="Arial" w:cs="Arial"/>
          <w:i/>
          <w:color w:val="666699"/>
        </w:rPr>
        <w:t>P. persicae</w:t>
      </w:r>
      <w:r w:rsidR="00B67CE4">
        <w:rPr>
          <w:rFonts w:ascii="Arial" w:hAnsi="Arial" w:cs="Arial"/>
          <w:color w:val="666699"/>
        </w:rPr>
        <w:t>)</w:t>
      </w:r>
      <w:r w:rsidR="00B67CE4" w:rsidRPr="00707859">
        <w:rPr>
          <w:rFonts w:ascii="Arial" w:hAnsi="Arial" w:cs="Arial"/>
          <w:color w:val="666699"/>
        </w:rPr>
        <w:t>, and Japanese plums</w:t>
      </w:r>
      <w:r w:rsidR="00B67CE4">
        <w:rPr>
          <w:rFonts w:ascii="Arial" w:hAnsi="Arial" w:cs="Arial"/>
          <w:color w:val="666699"/>
        </w:rPr>
        <w:t xml:space="preserve"> (</w:t>
      </w:r>
      <w:r w:rsidR="00B67CE4" w:rsidRPr="00764AD3">
        <w:rPr>
          <w:rFonts w:ascii="Arial" w:hAnsi="Arial" w:cs="Arial"/>
          <w:i/>
          <w:color w:val="666699"/>
        </w:rPr>
        <w:t>P. salicina</w:t>
      </w:r>
      <w:r w:rsidR="00B67CE4">
        <w:rPr>
          <w:rFonts w:ascii="Arial" w:hAnsi="Arial" w:cs="Arial"/>
          <w:color w:val="666699"/>
        </w:rPr>
        <w:t>)</w:t>
      </w:r>
      <w:r w:rsidR="00B67CE4" w:rsidRPr="00707859">
        <w:rPr>
          <w:rFonts w:ascii="Arial" w:hAnsi="Arial" w:cs="Arial"/>
          <w:color w:val="666699"/>
        </w:rPr>
        <w:t>.</w:t>
      </w:r>
      <w:r w:rsidR="00B67CE4" w:rsidRPr="0086303A">
        <w:rPr>
          <w:rFonts w:ascii="Arial" w:hAnsi="Arial" w:cs="Arial"/>
          <w:color w:val="666699"/>
        </w:rPr>
        <w:t xml:space="preserve"> It has not been reported in the southernmost parts</w:t>
      </w:r>
      <w:r w:rsidR="00B67CE4">
        <w:rPr>
          <w:rFonts w:ascii="Arial" w:hAnsi="Arial" w:cs="Arial"/>
          <w:color w:val="666699"/>
        </w:rPr>
        <w:t xml:space="preserve"> of the risk assessment area; moreover,</w:t>
      </w:r>
      <w:r w:rsidR="00B67CE4" w:rsidRPr="0086303A">
        <w:rPr>
          <w:rFonts w:ascii="Arial" w:hAnsi="Arial" w:cs="Arial"/>
          <w:color w:val="666699"/>
        </w:rPr>
        <w:t xml:space="preserve"> no records were found for some NUTS 2 regions that are surrounded or at the same latitude as others where the ESFY occurs. Furthermore, it is unknown in many northern European countries.</w:t>
      </w:r>
      <w:r w:rsidR="00B67CE4" w:rsidRPr="00707859">
        <w:rPr>
          <w:rFonts w:ascii="Arial" w:hAnsi="Arial" w:cs="Arial"/>
          <w:color w:val="666699"/>
        </w:rPr>
        <w:t xml:space="preserve"> </w:t>
      </w:r>
    </w:p>
    <w:p w:rsidR="00764AD3" w:rsidRDefault="00764AD3" w:rsidP="00764AD3">
      <w:pPr>
        <w:spacing w:before="120" w:after="0"/>
        <w:jc w:val="both"/>
        <w:rPr>
          <w:rFonts w:ascii="Arial" w:hAnsi="Arial" w:cs="Arial"/>
          <w:color w:val="666699"/>
        </w:rPr>
      </w:pPr>
      <w:r w:rsidRPr="00093F9B">
        <w:rPr>
          <w:rFonts w:ascii="Arial" w:hAnsi="Arial" w:cs="Arial"/>
          <w:i/>
          <w:color w:val="666699"/>
        </w:rPr>
        <w:t>Ca</w:t>
      </w:r>
      <w:r w:rsidRPr="00093F9B">
        <w:rPr>
          <w:rFonts w:ascii="Arial" w:hAnsi="Arial" w:cs="Arial"/>
          <w:color w:val="666699"/>
        </w:rPr>
        <w:t xml:space="preserve">. Phytoplasma </w:t>
      </w:r>
      <w:r w:rsidR="003B535A">
        <w:rPr>
          <w:rFonts w:ascii="Arial" w:hAnsi="Arial" w:cs="Arial"/>
          <w:color w:val="666699"/>
        </w:rPr>
        <w:t>prunorum</w:t>
      </w:r>
      <w:r w:rsidRPr="00093F9B">
        <w:rPr>
          <w:rFonts w:ascii="Arial" w:hAnsi="Arial" w:cs="Arial"/>
          <w:color w:val="666699"/>
        </w:rPr>
        <w:t xml:space="preserve"> is currently listed in Annex I </w:t>
      </w:r>
      <w:proofErr w:type="gramStart"/>
      <w:r w:rsidRPr="00093F9B">
        <w:rPr>
          <w:rFonts w:ascii="Arial" w:hAnsi="Arial" w:cs="Arial"/>
          <w:color w:val="666699"/>
        </w:rPr>
        <w:t>AII(</w:t>
      </w:r>
      <w:proofErr w:type="gramEnd"/>
      <w:r w:rsidRPr="00093F9B">
        <w:rPr>
          <w:rFonts w:ascii="Arial" w:hAnsi="Arial" w:cs="Arial"/>
          <w:color w:val="666699"/>
        </w:rPr>
        <w:t xml:space="preserve">d). Phytosanitary measures are applicable to all </w:t>
      </w:r>
      <w:r w:rsidRPr="00093F9B">
        <w:rPr>
          <w:rFonts w:ascii="Arial" w:hAnsi="Arial" w:cs="Arial"/>
          <w:i/>
          <w:color w:val="666699"/>
        </w:rPr>
        <w:t>Prunus</w:t>
      </w:r>
      <w:r w:rsidRPr="00093F9B">
        <w:rPr>
          <w:rFonts w:ascii="Arial" w:hAnsi="Arial" w:cs="Arial"/>
          <w:color w:val="666699"/>
        </w:rPr>
        <w:t xml:space="preserve"> spp. However, both vector and disease are </w:t>
      </w:r>
      <w:r>
        <w:rPr>
          <w:rFonts w:ascii="Arial" w:hAnsi="Arial" w:cs="Arial"/>
          <w:color w:val="666699"/>
        </w:rPr>
        <w:t xml:space="preserve">widespread in </w:t>
      </w:r>
      <w:smartTag w:uri="urn:schemas-microsoft-com:office:smarttags" w:element="place">
        <w:r w:rsidRPr="00093F9B">
          <w:rPr>
            <w:rFonts w:ascii="Arial" w:hAnsi="Arial" w:cs="Arial"/>
            <w:color w:val="666699"/>
          </w:rPr>
          <w:t>Europe</w:t>
        </w:r>
      </w:smartTag>
      <w:r w:rsidRPr="00093F9B">
        <w:rPr>
          <w:rFonts w:ascii="Arial" w:hAnsi="Arial" w:cs="Arial"/>
          <w:color w:val="666699"/>
        </w:rPr>
        <w:t xml:space="preserve"> and occur on many different, wild and cultivated </w:t>
      </w:r>
      <w:r w:rsidRPr="00093F9B">
        <w:rPr>
          <w:rFonts w:ascii="Arial" w:hAnsi="Arial" w:cs="Arial"/>
          <w:i/>
          <w:color w:val="666699"/>
        </w:rPr>
        <w:t>Prunus</w:t>
      </w:r>
      <w:r w:rsidRPr="00093F9B">
        <w:rPr>
          <w:rFonts w:ascii="Arial" w:hAnsi="Arial" w:cs="Arial"/>
          <w:color w:val="666699"/>
        </w:rPr>
        <w:t xml:space="preserve"> species</w:t>
      </w:r>
      <w:r>
        <w:rPr>
          <w:rFonts w:ascii="Arial" w:hAnsi="Arial" w:cs="Arial"/>
          <w:color w:val="666699"/>
        </w:rPr>
        <w:t xml:space="preserve"> [particularly blackthorn </w:t>
      </w:r>
      <w:r w:rsidRPr="00707859">
        <w:rPr>
          <w:rFonts w:ascii="Arial" w:hAnsi="Arial" w:cs="Arial"/>
          <w:i/>
          <w:color w:val="666699"/>
        </w:rPr>
        <w:t xml:space="preserve">Prunus spinosa, </w:t>
      </w:r>
      <w:r w:rsidRPr="00707859">
        <w:rPr>
          <w:rFonts w:ascii="Arial" w:hAnsi="Arial" w:cs="Arial"/>
          <w:color w:val="666699"/>
        </w:rPr>
        <w:t>myrobalane</w:t>
      </w:r>
      <w:r>
        <w:rPr>
          <w:rFonts w:ascii="Arial" w:hAnsi="Arial" w:cs="Arial"/>
          <w:i/>
          <w:color w:val="666699"/>
        </w:rPr>
        <w:t xml:space="preserve"> (</w:t>
      </w:r>
      <w:r w:rsidRPr="00707859">
        <w:rPr>
          <w:rFonts w:ascii="Arial" w:hAnsi="Arial" w:cs="Arial"/>
          <w:i/>
          <w:color w:val="666699"/>
        </w:rPr>
        <w:t>P. cerasifera</w:t>
      </w:r>
      <w:r>
        <w:rPr>
          <w:rFonts w:ascii="Arial" w:hAnsi="Arial" w:cs="Arial"/>
          <w:i/>
          <w:color w:val="666699"/>
        </w:rPr>
        <w:t>)</w:t>
      </w:r>
      <w:r w:rsidRPr="00707859">
        <w:rPr>
          <w:rFonts w:ascii="Arial" w:hAnsi="Arial" w:cs="Arial"/>
          <w:i/>
          <w:color w:val="666699"/>
        </w:rPr>
        <w:t xml:space="preserve"> </w:t>
      </w:r>
      <w:r w:rsidRPr="00707859">
        <w:rPr>
          <w:rFonts w:ascii="Arial" w:hAnsi="Arial" w:cs="Arial"/>
          <w:color w:val="666699"/>
        </w:rPr>
        <w:t>and</w:t>
      </w:r>
      <w:r w:rsidRPr="00707859">
        <w:rPr>
          <w:rFonts w:ascii="Arial" w:hAnsi="Arial" w:cs="Arial"/>
          <w:i/>
          <w:color w:val="666699"/>
        </w:rPr>
        <w:t xml:space="preserve"> </w:t>
      </w:r>
      <w:r w:rsidRPr="00707859">
        <w:rPr>
          <w:rFonts w:ascii="Arial" w:hAnsi="Arial" w:cs="Arial"/>
          <w:color w:val="666699"/>
        </w:rPr>
        <w:t>plum</w:t>
      </w:r>
      <w:r>
        <w:rPr>
          <w:rFonts w:ascii="Arial" w:hAnsi="Arial" w:cs="Arial"/>
          <w:i/>
          <w:color w:val="666699"/>
        </w:rPr>
        <w:t xml:space="preserve"> (</w:t>
      </w:r>
      <w:r w:rsidRPr="00707859">
        <w:rPr>
          <w:rFonts w:ascii="Arial" w:hAnsi="Arial" w:cs="Arial"/>
          <w:i/>
          <w:color w:val="666699"/>
        </w:rPr>
        <w:t>P. domestica</w:t>
      </w:r>
      <w:r w:rsidRPr="00707859">
        <w:rPr>
          <w:rFonts w:ascii="Arial" w:hAnsi="Arial" w:cs="Arial"/>
          <w:color w:val="666699"/>
        </w:rPr>
        <w:t>)</w:t>
      </w:r>
      <w:r>
        <w:rPr>
          <w:rFonts w:ascii="Arial" w:hAnsi="Arial" w:cs="Arial"/>
          <w:color w:val="666699"/>
        </w:rPr>
        <w:t>]</w:t>
      </w:r>
      <w:r w:rsidRPr="00707859">
        <w:rPr>
          <w:rFonts w:ascii="Arial" w:hAnsi="Arial" w:cs="Arial"/>
          <w:color w:val="666699"/>
        </w:rPr>
        <w:t>, which form a reservoir for the phytoplasma</w:t>
      </w:r>
      <w:r>
        <w:rPr>
          <w:rFonts w:ascii="Arial" w:hAnsi="Arial" w:cs="Arial"/>
          <w:color w:val="666699"/>
        </w:rPr>
        <w:t>. Therefore,</w:t>
      </w:r>
      <w:r w:rsidRPr="00093F9B">
        <w:rPr>
          <w:rFonts w:ascii="Arial" w:hAnsi="Arial" w:cs="Arial"/>
          <w:color w:val="666699"/>
        </w:rPr>
        <w:t xml:space="preserve"> eradication and containment of the pest is not possible.</w:t>
      </w:r>
    </w:p>
    <w:p w:rsidR="00764AD3" w:rsidRPr="00093F9B" w:rsidRDefault="00764AD3" w:rsidP="00764AD3">
      <w:pPr>
        <w:spacing w:before="120" w:after="0"/>
        <w:jc w:val="both"/>
        <w:rPr>
          <w:rFonts w:ascii="Arial" w:hAnsi="Arial" w:cs="Arial"/>
          <w:color w:val="666699"/>
        </w:rPr>
      </w:pPr>
      <w:r>
        <w:rPr>
          <w:rFonts w:ascii="Arial" w:hAnsi="Arial" w:cs="Arial"/>
          <w:color w:val="666699"/>
        </w:rPr>
        <w:t>Moreover, it is concluded unlikely that within a time horizon of 10 years the disease and its vector, which are known since the early 20</w:t>
      </w:r>
      <w:r w:rsidRPr="00764AD3">
        <w:rPr>
          <w:rFonts w:ascii="Arial" w:hAnsi="Arial" w:cs="Arial"/>
          <w:color w:val="666699"/>
          <w:vertAlign w:val="superscript"/>
        </w:rPr>
        <w:t>th</w:t>
      </w:r>
      <w:r>
        <w:rPr>
          <w:rFonts w:ascii="Arial" w:hAnsi="Arial" w:cs="Arial"/>
          <w:color w:val="666699"/>
        </w:rPr>
        <w:t xml:space="preserve"> Century and which are </w:t>
      </w:r>
      <w:r w:rsidRPr="00093F9B">
        <w:rPr>
          <w:rFonts w:ascii="Arial" w:hAnsi="Arial" w:cs="Arial"/>
          <w:color w:val="666699"/>
        </w:rPr>
        <w:t>considered native to</w:t>
      </w:r>
      <w:r>
        <w:rPr>
          <w:rFonts w:ascii="Arial" w:hAnsi="Arial" w:cs="Arial"/>
          <w:color w:val="666699"/>
        </w:rPr>
        <w:t xml:space="preserve"> Europe, would significantly spread to areas where they are not reported. [In most parts of northern </w:t>
      </w:r>
      <w:smartTag w:uri="urn:schemas-microsoft-com:office:smarttags" w:element="place">
        <w:r>
          <w:rPr>
            <w:rFonts w:ascii="Arial" w:hAnsi="Arial" w:cs="Arial"/>
            <w:color w:val="666699"/>
          </w:rPr>
          <w:t>Europe</w:t>
        </w:r>
      </w:smartTag>
      <w:r>
        <w:rPr>
          <w:rFonts w:ascii="Arial" w:hAnsi="Arial" w:cs="Arial"/>
          <w:color w:val="666699"/>
        </w:rPr>
        <w:t xml:space="preserve"> the vector</w:t>
      </w:r>
      <w:r w:rsidRPr="00093F9B">
        <w:rPr>
          <w:rFonts w:ascii="Arial" w:hAnsi="Arial" w:cs="Arial"/>
          <w:color w:val="666699"/>
        </w:rPr>
        <w:t xml:space="preserve"> </w:t>
      </w:r>
      <w:r>
        <w:rPr>
          <w:rFonts w:ascii="Arial" w:hAnsi="Arial" w:cs="Arial"/>
          <w:color w:val="666699"/>
        </w:rPr>
        <w:t xml:space="preserve">is present; however, only tolerant (wild and cultivated) hosts are found there. Hence, northern </w:t>
      </w:r>
      <w:smartTag w:uri="urn:schemas-microsoft-com:office:smarttags" w:element="place">
        <w:r>
          <w:rPr>
            <w:rFonts w:ascii="Arial" w:hAnsi="Arial" w:cs="Arial"/>
            <w:color w:val="666699"/>
          </w:rPr>
          <w:t>Europe</w:t>
        </w:r>
      </w:smartTag>
      <w:r>
        <w:rPr>
          <w:rFonts w:ascii="Arial" w:hAnsi="Arial" w:cs="Arial"/>
          <w:color w:val="666699"/>
        </w:rPr>
        <w:t xml:space="preserve"> is not part of the endangered area. </w:t>
      </w:r>
      <w:r>
        <w:rPr>
          <w:rFonts w:ascii="Arial" w:hAnsi="Arial" w:cs="Arial"/>
          <w:color w:val="666699"/>
          <w:kern w:val="28"/>
        </w:rPr>
        <w:t>In the southernmost part of Europe (</w:t>
      </w:r>
      <w:smartTag w:uri="urn:schemas-microsoft-com:office:smarttags" w:element="country-region">
        <w:r w:rsidRPr="00853FDF">
          <w:rPr>
            <w:rFonts w:ascii="Arial" w:hAnsi="Arial" w:cs="Arial"/>
            <w:color w:val="666699"/>
            <w:kern w:val="28"/>
          </w:rPr>
          <w:t>Portugal</w:t>
        </w:r>
      </w:smartTag>
      <w:r w:rsidRPr="00853FDF">
        <w:rPr>
          <w:rFonts w:ascii="Arial" w:hAnsi="Arial" w:cs="Arial"/>
          <w:color w:val="666699"/>
          <w:kern w:val="28"/>
        </w:rPr>
        <w:t xml:space="preserve">, </w:t>
      </w:r>
      <w:r>
        <w:rPr>
          <w:rFonts w:ascii="Arial" w:hAnsi="Arial" w:cs="Arial"/>
          <w:color w:val="666699"/>
          <w:kern w:val="28"/>
        </w:rPr>
        <w:t xml:space="preserve">southern </w:t>
      </w:r>
      <w:smartTag w:uri="urn:schemas-microsoft-com:office:smarttags" w:element="country-region">
        <w:r>
          <w:rPr>
            <w:rFonts w:ascii="Arial" w:hAnsi="Arial" w:cs="Arial"/>
            <w:color w:val="666699"/>
            <w:kern w:val="28"/>
          </w:rPr>
          <w:t>Spain</w:t>
        </w:r>
      </w:smartTag>
      <w:r>
        <w:rPr>
          <w:rFonts w:ascii="Arial" w:hAnsi="Arial" w:cs="Arial"/>
          <w:color w:val="666699"/>
          <w:kern w:val="28"/>
        </w:rPr>
        <w:t xml:space="preserve">, </w:t>
      </w:r>
      <w:smartTag w:uri="urn:schemas-microsoft-com:office:smarttags" w:element="country-region">
        <w:r w:rsidRPr="00853FDF">
          <w:rPr>
            <w:rFonts w:ascii="Arial" w:hAnsi="Arial" w:cs="Arial"/>
            <w:color w:val="666699"/>
            <w:kern w:val="28"/>
          </w:rPr>
          <w:t>Cyprus</w:t>
        </w:r>
      </w:smartTag>
      <w:r>
        <w:rPr>
          <w:rFonts w:ascii="Arial" w:hAnsi="Arial" w:cs="Arial"/>
          <w:color w:val="666699"/>
          <w:kern w:val="28"/>
        </w:rPr>
        <w:t xml:space="preserve">, </w:t>
      </w:r>
      <w:smartTag w:uri="urn:schemas-microsoft-com:office:smarttags" w:element="place">
        <w:smartTag w:uri="urn:schemas-microsoft-com:office:smarttags" w:element="country-region">
          <w:r>
            <w:rPr>
              <w:rFonts w:ascii="Arial" w:hAnsi="Arial" w:cs="Arial"/>
              <w:color w:val="666699"/>
              <w:kern w:val="28"/>
            </w:rPr>
            <w:t>Malta</w:t>
          </w:r>
        </w:smartTag>
      </w:smartTag>
      <w:r>
        <w:rPr>
          <w:rFonts w:ascii="Arial" w:hAnsi="Arial" w:cs="Arial"/>
          <w:color w:val="666699"/>
          <w:kern w:val="28"/>
        </w:rPr>
        <w:t>) there is uncertainty concerning suitable conditions for the vector (availability of hosts for overwintering and reproduction].</w:t>
      </w:r>
    </w:p>
    <w:p w:rsidR="00764AD3" w:rsidRDefault="00744758" w:rsidP="00764AD3">
      <w:pPr>
        <w:spacing w:before="120" w:after="0"/>
        <w:jc w:val="both"/>
        <w:rPr>
          <w:rFonts w:ascii="Arial" w:hAnsi="Arial" w:cs="Arial"/>
          <w:color w:val="666699"/>
        </w:rPr>
      </w:pPr>
      <w:r w:rsidRPr="00D753AF">
        <w:rPr>
          <w:rFonts w:ascii="Arial" w:hAnsi="Arial" w:cs="Arial"/>
          <w:i/>
          <w:color w:val="666699"/>
        </w:rPr>
        <w:t>Ca</w:t>
      </w:r>
      <w:r>
        <w:rPr>
          <w:rFonts w:ascii="Arial" w:hAnsi="Arial" w:cs="Arial"/>
          <w:color w:val="666699"/>
        </w:rPr>
        <w:t>. Phytoplasma prunorum is a native pest</w:t>
      </w:r>
      <w:r w:rsidR="00F26248">
        <w:rPr>
          <w:rFonts w:ascii="Arial" w:hAnsi="Arial" w:cs="Arial"/>
          <w:color w:val="666699"/>
        </w:rPr>
        <w:t xml:space="preserve"> which is very widespread in the EU</w:t>
      </w:r>
      <w:r>
        <w:rPr>
          <w:rFonts w:ascii="Arial" w:hAnsi="Arial" w:cs="Arial"/>
          <w:color w:val="666699"/>
        </w:rPr>
        <w:t>; hence, i</w:t>
      </w:r>
      <w:r w:rsidR="00D753AF">
        <w:rPr>
          <w:rFonts w:ascii="Arial" w:hAnsi="Arial" w:cs="Arial"/>
          <w:color w:val="666699"/>
        </w:rPr>
        <w:t>t d</w:t>
      </w:r>
      <w:r w:rsidR="00D753AF" w:rsidRPr="00D753AF">
        <w:rPr>
          <w:rFonts w:ascii="Arial" w:hAnsi="Arial" w:cs="Arial"/>
          <w:color w:val="666699"/>
        </w:rPr>
        <w:t>oesn’t qual</w:t>
      </w:r>
      <w:r w:rsidR="00D753AF">
        <w:rPr>
          <w:rFonts w:ascii="Arial" w:hAnsi="Arial" w:cs="Arial"/>
          <w:color w:val="666699"/>
        </w:rPr>
        <w:t xml:space="preserve">ify as quarantine pest; however, </w:t>
      </w:r>
      <w:r w:rsidR="00764AD3">
        <w:rPr>
          <w:rFonts w:ascii="Arial" w:hAnsi="Arial" w:cs="Arial"/>
          <w:color w:val="666699"/>
        </w:rPr>
        <w:t xml:space="preserve">in regions within the endangered area where the disease and the vector are abundant, </w:t>
      </w:r>
      <w:r w:rsidR="00764AD3" w:rsidRPr="00093F9B">
        <w:rPr>
          <w:rFonts w:ascii="Arial" w:hAnsi="Arial" w:cs="Arial"/>
          <w:color w:val="666699"/>
        </w:rPr>
        <w:t>the</w:t>
      </w:r>
      <w:r w:rsidR="00764AD3">
        <w:rPr>
          <w:rFonts w:ascii="Arial" w:hAnsi="Arial" w:cs="Arial"/>
          <w:color w:val="666699"/>
        </w:rPr>
        <w:t>re is a high</w:t>
      </w:r>
      <w:r w:rsidR="00764AD3" w:rsidRPr="00093F9B">
        <w:rPr>
          <w:rFonts w:ascii="Arial" w:hAnsi="Arial" w:cs="Arial"/>
          <w:color w:val="666699"/>
        </w:rPr>
        <w:t xml:space="preserve"> risk </w:t>
      </w:r>
      <w:r w:rsidR="00764AD3">
        <w:rPr>
          <w:rFonts w:ascii="Arial" w:hAnsi="Arial" w:cs="Arial"/>
          <w:color w:val="666699"/>
        </w:rPr>
        <w:t>that</w:t>
      </w:r>
      <w:r w:rsidR="00764AD3" w:rsidRPr="00093F9B">
        <w:rPr>
          <w:rFonts w:ascii="Arial" w:hAnsi="Arial" w:cs="Arial"/>
          <w:color w:val="666699"/>
        </w:rPr>
        <w:t xml:space="preserve"> the </w:t>
      </w:r>
      <w:r w:rsidR="00764AD3">
        <w:rPr>
          <w:rFonts w:ascii="Arial" w:hAnsi="Arial" w:cs="Arial"/>
          <w:color w:val="666699"/>
        </w:rPr>
        <w:t>phytoplasma</w:t>
      </w:r>
      <w:r w:rsidR="00764AD3" w:rsidRPr="00093F9B">
        <w:rPr>
          <w:rFonts w:ascii="Arial" w:hAnsi="Arial" w:cs="Arial"/>
          <w:color w:val="666699"/>
        </w:rPr>
        <w:t xml:space="preserve"> </w:t>
      </w:r>
      <w:r w:rsidR="00764AD3">
        <w:rPr>
          <w:rFonts w:ascii="Arial" w:hAnsi="Arial" w:cs="Arial"/>
          <w:color w:val="666699"/>
        </w:rPr>
        <w:t xml:space="preserve">is associated with plants at the place of production. In such cases the intended </w:t>
      </w:r>
      <w:r w:rsidR="00764AD3" w:rsidRPr="00F0159E">
        <w:rPr>
          <w:rFonts w:ascii="Arial" w:hAnsi="Arial" w:cs="Arial"/>
          <w:color w:val="666699"/>
        </w:rPr>
        <w:t xml:space="preserve">use of </w:t>
      </w:r>
      <w:r w:rsidR="00764AD3">
        <w:rPr>
          <w:rFonts w:ascii="Arial" w:hAnsi="Arial" w:cs="Arial"/>
          <w:color w:val="666699"/>
        </w:rPr>
        <w:t>sensitive host</w:t>
      </w:r>
      <w:r w:rsidR="00764AD3" w:rsidRPr="00F0159E">
        <w:rPr>
          <w:rFonts w:ascii="Arial" w:hAnsi="Arial" w:cs="Arial"/>
          <w:color w:val="666699"/>
        </w:rPr>
        <w:t xml:space="preserve"> plants </w:t>
      </w:r>
      <w:r w:rsidR="00764AD3">
        <w:rPr>
          <w:rFonts w:ascii="Arial" w:hAnsi="Arial" w:cs="Arial"/>
          <w:color w:val="666699"/>
        </w:rPr>
        <w:t xml:space="preserve">is affected and the phytoplasma </w:t>
      </w:r>
      <w:r w:rsidR="00764AD3" w:rsidRPr="00031663">
        <w:rPr>
          <w:rFonts w:ascii="Arial" w:hAnsi="Arial" w:cs="Arial"/>
          <w:color w:val="666699"/>
        </w:rPr>
        <w:t xml:space="preserve">may cause </w:t>
      </w:r>
      <w:r w:rsidR="00764AD3">
        <w:rPr>
          <w:rFonts w:ascii="Arial" w:hAnsi="Arial" w:cs="Arial"/>
          <w:color w:val="666699"/>
        </w:rPr>
        <w:t>significant economic impact.</w:t>
      </w:r>
    </w:p>
    <w:p w:rsidR="00764AD3" w:rsidRPr="00093F9B" w:rsidRDefault="00764AD3" w:rsidP="00764AD3">
      <w:pPr>
        <w:spacing w:before="120" w:after="0"/>
        <w:jc w:val="both"/>
        <w:rPr>
          <w:rFonts w:ascii="Arial" w:hAnsi="Arial" w:cs="Arial"/>
          <w:color w:val="666699"/>
          <w:lang w:val="en-US"/>
        </w:rPr>
      </w:pPr>
      <w:r w:rsidRPr="00093F9B">
        <w:rPr>
          <w:rFonts w:ascii="Arial" w:hAnsi="Arial" w:cs="Arial"/>
          <w:color w:val="666699"/>
        </w:rPr>
        <w:t xml:space="preserve">Consequently, risk reduction options </w:t>
      </w:r>
      <w:r w:rsidR="00D753AF">
        <w:rPr>
          <w:rFonts w:ascii="Arial" w:hAnsi="Arial" w:cs="Arial"/>
          <w:color w:val="666699"/>
        </w:rPr>
        <w:t>were</w:t>
      </w:r>
      <w:r w:rsidRPr="00093F9B">
        <w:rPr>
          <w:rFonts w:ascii="Arial" w:hAnsi="Arial" w:cs="Arial"/>
          <w:color w:val="666699"/>
        </w:rPr>
        <w:t xml:space="preserve"> elaborated to reduce the risk of </w:t>
      </w:r>
      <w:r w:rsidRPr="00093F9B">
        <w:rPr>
          <w:rFonts w:ascii="Arial" w:hAnsi="Arial" w:cs="Arial"/>
          <w:i/>
          <w:color w:val="666699"/>
        </w:rPr>
        <w:t>Ca</w:t>
      </w:r>
      <w:r w:rsidRPr="00093F9B">
        <w:rPr>
          <w:rFonts w:ascii="Arial" w:hAnsi="Arial" w:cs="Arial"/>
          <w:color w:val="666699"/>
        </w:rPr>
        <w:t xml:space="preserve">. P. prunorum spreading in infested planting material and causing damage for sensitive hosts only: </w:t>
      </w:r>
    </w:p>
    <w:p w:rsidR="00764AD3" w:rsidRDefault="00764AD3" w:rsidP="002047EE">
      <w:pPr>
        <w:numPr>
          <w:ilvl w:val="0"/>
          <w:numId w:val="16"/>
        </w:numPr>
        <w:spacing w:after="0"/>
        <w:ind w:left="714" w:hanging="357"/>
        <w:jc w:val="both"/>
        <w:rPr>
          <w:rFonts w:ascii="Arial" w:hAnsi="Arial" w:cs="Arial"/>
          <w:color w:val="666699"/>
          <w:lang w:val="en-US"/>
        </w:rPr>
      </w:pPr>
      <w:r w:rsidRPr="00093F9B">
        <w:rPr>
          <w:rFonts w:ascii="Arial" w:hAnsi="Arial" w:cs="Arial"/>
          <w:color w:val="666699"/>
          <w:lang w:val="en-US"/>
        </w:rPr>
        <w:t xml:space="preserve">apricots </w:t>
      </w:r>
      <w:r>
        <w:rPr>
          <w:rFonts w:ascii="Arial" w:hAnsi="Arial" w:cs="Arial"/>
          <w:color w:val="666699"/>
          <w:lang w:val="en-US"/>
        </w:rPr>
        <w:t>(</w:t>
      </w:r>
      <w:r w:rsidRPr="00093F9B">
        <w:rPr>
          <w:rFonts w:ascii="Arial" w:hAnsi="Arial" w:cs="Arial"/>
          <w:i/>
          <w:iCs/>
          <w:color w:val="666699"/>
          <w:lang w:val="en-US"/>
        </w:rPr>
        <w:t>Prunus armeniaca</w:t>
      </w:r>
      <w:r w:rsidRPr="00093F9B">
        <w:rPr>
          <w:rFonts w:ascii="Arial" w:hAnsi="Arial" w:cs="Arial"/>
          <w:color w:val="666699"/>
          <w:lang w:val="en-US"/>
        </w:rPr>
        <w:t xml:space="preserve">), </w:t>
      </w:r>
    </w:p>
    <w:p w:rsidR="00764AD3" w:rsidRDefault="00764AD3" w:rsidP="002047EE">
      <w:pPr>
        <w:numPr>
          <w:ilvl w:val="0"/>
          <w:numId w:val="16"/>
        </w:numPr>
        <w:spacing w:after="0"/>
        <w:ind w:left="714" w:hanging="357"/>
        <w:jc w:val="both"/>
        <w:rPr>
          <w:rFonts w:ascii="Arial" w:hAnsi="Arial" w:cs="Arial"/>
          <w:color w:val="666699"/>
          <w:lang w:val="en-US"/>
        </w:rPr>
      </w:pPr>
      <w:r w:rsidRPr="00093F9B">
        <w:rPr>
          <w:rFonts w:ascii="Arial" w:hAnsi="Arial" w:cs="Arial"/>
          <w:color w:val="666699"/>
          <w:lang w:val="en-US"/>
        </w:rPr>
        <w:lastRenderedPageBreak/>
        <w:t>Japanese plum (</w:t>
      </w:r>
      <w:r w:rsidRPr="00093F9B">
        <w:rPr>
          <w:rFonts w:ascii="Arial" w:hAnsi="Arial" w:cs="Arial"/>
          <w:i/>
          <w:iCs/>
          <w:color w:val="666699"/>
          <w:lang w:val="en-US"/>
        </w:rPr>
        <w:t>P. salicina</w:t>
      </w:r>
      <w:r w:rsidRPr="00093F9B">
        <w:rPr>
          <w:rFonts w:ascii="Arial" w:hAnsi="Arial" w:cs="Arial"/>
          <w:color w:val="666699"/>
          <w:lang w:val="en-US"/>
        </w:rPr>
        <w:t xml:space="preserve">) and </w:t>
      </w:r>
    </w:p>
    <w:p w:rsidR="00764AD3" w:rsidRDefault="00764AD3" w:rsidP="002047EE">
      <w:pPr>
        <w:numPr>
          <w:ilvl w:val="0"/>
          <w:numId w:val="16"/>
        </w:numPr>
        <w:spacing w:after="0"/>
        <w:ind w:left="714" w:hanging="357"/>
        <w:jc w:val="both"/>
        <w:rPr>
          <w:rFonts w:ascii="Arial" w:hAnsi="Arial" w:cs="Arial"/>
          <w:color w:val="666699"/>
          <w:lang w:val="en-US"/>
        </w:rPr>
      </w:pPr>
      <w:proofErr w:type="gramStart"/>
      <w:r w:rsidRPr="00093F9B">
        <w:rPr>
          <w:rFonts w:ascii="Arial" w:hAnsi="Arial" w:cs="Arial"/>
          <w:color w:val="666699"/>
          <w:lang w:val="en-US"/>
        </w:rPr>
        <w:t>peach</w:t>
      </w:r>
      <w:proofErr w:type="gramEnd"/>
      <w:r w:rsidRPr="00093F9B">
        <w:rPr>
          <w:rFonts w:ascii="Arial" w:hAnsi="Arial" w:cs="Arial"/>
          <w:color w:val="666699"/>
          <w:lang w:val="en-US"/>
        </w:rPr>
        <w:t xml:space="preserve"> (</w:t>
      </w:r>
      <w:r w:rsidRPr="00093F9B">
        <w:rPr>
          <w:rFonts w:ascii="Arial" w:hAnsi="Arial" w:cs="Arial"/>
          <w:i/>
          <w:color w:val="666699"/>
          <w:lang w:val="en-US"/>
        </w:rPr>
        <w:t>P. persicae</w:t>
      </w:r>
      <w:r w:rsidRPr="00093F9B">
        <w:rPr>
          <w:rFonts w:ascii="Arial" w:hAnsi="Arial" w:cs="Arial"/>
          <w:color w:val="666699"/>
          <w:lang w:val="en-US"/>
        </w:rPr>
        <w:t xml:space="preserve">). </w:t>
      </w:r>
    </w:p>
    <w:p w:rsidR="00764AD3" w:rsidRPr="00093F9B" w:rsidRDefault="00764AD3" w:rsidP="003806E7">
      <w:pPr>
        <w:spacing w:before="120" w:after="0"/>
        <w:jc w:val="both"/>
        <w:rPr>
          <w:rFonts w:ascii="Arial" w:hAnsi="Arial" w:cs="Arial"/>
          <w:color w:val="666699"/>
          <w:lang w:val="en-US"/>
        </w:rPr>
      </w:pPr>
      <w:r w:rsidRPr="00093F9B">
        <w:rPr>
          <w:rFonts w:ascii="Arial" w:hAnsi="Arial" w:cs="Arial"/>
          <w:color w:val="666699"/>
          <w:lang w:val="en-US"/>
        </w:rPr>
        <w:t xml:space="preserve">Other cultivated </w:t>
      </w:r>
      <w:r w:rsidRPr="00093F9B">
        <w:rPr>
          <w:rFonts w:ascii="Arial" w:hAnsi="Arial" w:cs="Arial"/>
          <w:i/>
          <w:color w:val="666699"/>
          <w:lang w:val="en-US"/>
        </w:rPr>
        <w:t>Prunus</w:t>
      </w:r>
      <w:r w:rsidRPr="00093F9B">
        <w:rPr>
          <w:rFonts w:ascii="Arial" w:hAnsi="Arial" w:cs="Arial"/>
          <w:color w:val="666699"/>
          <w:lang w:val="en-US"/>
        </w:rPr>
        <w:t xml:space="preserve"> spp, particularly cherries (</w:t>
      </w:r>
      <w:r w:rsidRPr="00093F9B">
        <w:rPr>
          <w:rFonts w:ascii="Arial" w:hAnsi="Arial" w:cs="Arial"/>
          <w:i/>
          <w:color w:val="666699"/>
          <w:lang w:val="en-US"/>
        </w:rPr>
        <w:t>P. avium</w:t>
      </w:r>
      <w:r w:rsidR="00447CEE">
        <w:rPr>
          <w:rFonts w:ascii="Arial" w:hAnsi="Arial" w:cs="Arial"/>
          <w:color w:val="666699"/>
          <w:lang w:val="en-US"/>
        </w:rPr>
        <w:t>), as non-</w:t>
      </w:r>
      <w:r w:rsidRPr="00093F9B">
        <w:rPr>
          <w:rFonts w:ascii="Arial" w:hAnsi="Arial" w:cs="Arial"/>
          <w:color w:val="666699"/>
          <w:lang w:val="en-US"/>
        </w:rPr>
        <w:t>host and plums (</w:t>
      </w:r>
      <w:r w:rsidRPr="00093F9B">
        <w:rPr>
          <w:rFonts w:ascii="Arial" w:hAnsi="Arial" w:cs="Arial"/>
          <w:i/>
          <w:color w:val="666699"/>
          <w:lang w:val="en-US"/>
        </w:rPr>
        <w:t>P. domestica</w:t>
      </w:r>
      <w:r w:rsidRPr="00093F9B">
        <w:rPr>
          <w:rFonts w:ascii="Arial" w:hAnsi="Arial" w:cs="Arial"/>
          <w:color w:val="666699"/>
          <w:lang w:val="en-US"/>
        </w:rPr>
        <w:t xml:space="preserve">), as tolerant host as well as </w:t>
      </w:r>
      <w:r>
        <w:rPr>
          <w:rFonts w:ascii="Arial" w:hAnsi="Arial" w:cs="Arial"/>
          <w:color w:val="666699"/>
          <w:lang w:val="en-US"/>
        </w:rPr>
        <w:t>the mainly</w:t>
      </w:r>
      <w:r w:rsidRPr="00093F9B">
        <w:rPr>
          <w:rFonts w:ascii="Arial" w:hAnsi="Arial" w:cs="Arial"/>
          <w:color w:val="666699"/>
          <w:lang w:val="en-US"/>
        </w:rPr>
        <w:t xml:space="preserve"> wild </w:t>
      </w:r>
      <w:r w:rsidRPr="00031663">
        <w:rPr>
          <w:rFonts w:ascii="Arial" w:hAnsi="Arial" w:cs="Arial"/>
          <w:i/>
          <w:color w:val="666699"/>
          <w:lang w:val="en-US"/>
        </w:rPr>
        <w:t>Prunus</w:t>
      </w:r>
      <w:r w:rsidRPr="00093F9B">
        <w:rPr>
          <w:rFonts w:ascii="Arial" w:hAnsi="Arial" w:cs="Arial"/>
          <w:color w:val="666699"/>
          <w:lang w:val="en-US"/>
        </w:rPr>
        <w:t xml:space="preserve"> species (</w:t>
      </w:r>
      <w:r w:rsidRPr="00093F9B">
        <w:rPr>
          <w:rFonts w:ascii="Arial" w:hAnsi="Arial" w:cs="Arial"/>
          <w:i/>
          <w:color w:val="666699"/>
          <w:lang w:val="en-US"/>
        </w:rPr>
        <w:t>P. spinosa, P. padus</w:t>
      </w:r>
      <w:r w:rsidR="00447CEE">
        <w:rPr>
          <w:rFonts w:ascii="Arial" w:hAnsi="Arial" w:cs="Arial"/>
          <w:color w:val="666699"/>
          <w:lang w:val="en-US"/>
        </w:rPr>
        <w:t xml:space="preserve"> </w:t>
      </w:r>
      <w:r w:rsidRPr="00093F9B">
        <w:rPr>
          <w:rFonts w:ascii="Arial" w:hAnsi="Arial" w:cs="Arial"/>
          <w:color w:val="666699"/>
          <w:lang w:val="en-US"/>
        </w:rPr>
        <w:t xml:space="preserve">…) should not be </w:t>
      </w:r>
      <w:r>
        <w:rPr>
          <w:rFonts w:ascii="Arial" w:hAnsi="Arial" w:cs="Arial"/>
          <w:color w:val="666699"/>
          <w:lang w:val="en-US"/>
        </w:rPr>
        <w:t>regulated</w:t>
      </w:r>
      <w:r w:rsidRPr="00093F9B">
        <w:rPr>
          <w:rFonts w:ascii="Arial" w:hAnsi="Arial" w:cs="Arial"/>
          <w:color w:val="666699"/>
          <w:lang w:val="en-US"/>
        </w:rPr>
        <w:t xml:space="preserve">. </w:t>
      </w:r>
    </w:p>
    <w:p w:rsidR="00F80BB6" w:rsidRPr="00764AD3" w:rsidRDefault="00F80BB6" w:rsidP="00CF595E">
      <w:pPr>
        <w:autoSpaceDE w:val="0"/>
        <w:autoSpaceDN w:val="0"/>
        <w:adjustRightInd w:val="0"/>
        <w:jc w:val="both"/>
        <w:rPr>
          <w:rFonts w:ascii="Arial" w:hAnsi="Arial" w:cs="Arial"/>
          <w:b/>
          <w:color w:val="000000"/>
          <w:lang w:val="en-US"/>
        </w:rPr>
      </w:pPr>
    </w:p>
    <w:p w:rsidR="00A66CCC" w:rsidRDefault="00CF595E" w:rsidP="00CF595E">
      <w:pPr>
        <w:autoSpaceDE w:val="0"/>
        <w:autoSpaceDN w:val="0"/>
        <w:adjustRightInd w:val="0"/>
        <w:jc w:val="both"/>
        <w:rPr>
          <w:rFonts w:ascii="Arial" w:hAnsi="Arial" w:cs="Arial"/>
          <w:b/>
          <w:color w:val="000000"/>
        </w:rPr>
      </w:pPr>
      <w:r w:rsidRPr="00710C45">
        <w:rPr>
          <w:rFonts w:ascii="Arial" w:hAnsi="Arial" w:cs="Arial"/>
          <w:b/>
          <w:color w:val="000000"/>
        </w:rPr>
        <w:t xml:space="preserve">Keywords: </w:t>
      </w:r>
    </w:p>
    <w:p w:rsidR="00CF595E" w:rsidRPr="00A66CCC" w:rsidRDefault="00A66CCC" w:rsidP="00CF595E">
      <w:pPr>
        <w:autoSpaceDE w:val="0"/>
        <w:autoSpaceDN w:val="0"/>
        <w:adjustRightInd w:val="0"/>
        <w:jc w:val="both"/>
        <w:rPr>
          <w:rFonts w:ascii="Arial" w:hAnsi="Arial" w:cs="Arial"/>
          <w:color w:val="666699"/>
          <w:lang w:eastAsia="en-GB" w:bidi="ar-SA"/>
        </w:rPr>
      </w:pPr>
      <w:r w:rsidRPr="00A66CCC">
        <w:rPr>
          <w:rFonts w:ascii="Arial" w:hAnsi="Arial" w:cs="Arial"/>
          <w:i/>
          <w:color w:val="666699"/>
          <w:lang w:eastAsia="en-GB" w:bidi="ar-SA"/>
        </w:rPr>
        <w:t>Ca</w:t>
      </w:r>
      <w:r w:rsidRPr="00A66CCC">
        <w:rPr>
          <w:rFonts w:ascii="Arial" w:hAnsi="Arial" w:cs="Arial"/>
          <w:color w:val="666699"/>
          <w:lang w:eastAsia="en-GB" w:bidi="ar-SA"/>
        </w:rPr>
        <w:t xml:space="preserve">. Phytoplasma prunorum, European Stone Fruit Yellows, ESFY, Apricot chlorotic leafroll, </w:t>
      </w:r>
      <w:r w:rsidRPr="00A66CCC">
        <w:rPr>
          <w:rFonts w:ascii="Arial" w:hAnsi="Arial" w:cs="Arial"/>
          <w:i/>
          <w:color w:val="666699"/>
          <w:lang w:eastAsia="en-GB" w:bidi="ar-SA"/>
        </w:rPr>
        <w:t>Cacopsylla pruni</w:t>
      </w:r>
      <w:r w:rsidR="003806E7">
        <w:rPr>
          <w:rFonts w:ascii="Arial" w:hAnsi="Arial" w:cs="Arial"/>
          <w:i/>
          <w:color w:val="666699"/>
          <w:lang w:eastAsia="en-GB" w:bidi="ar-SA"/>
        </w:rPr>
        <w:t>, Prunus</w:t>
      </w:r>
      <w:r w:rsidR="00534A07">
        <w:rPr>
          <w:rFonts w:ascii="Arial" w:hAnsi="Arial" w:cs="Arial"/>
          <w:i/>
          <w:color w:val="666699"/>
          <w:lang w:eastAsia="en-GB" w:bidi="ar-SA"/>
        </w:rPr>
        <w:t>;</w:t>
      </w:r>
    </w:p>
    <w:p w:rsidR="000C7C43" w:rsidRPr="005323F7" w:rsidRDefault="007C1518" w:rsidP="000C7C43">
      <w:pPr>
        <w:autoSpaceDE w:val="0"/>
        <w:autoSpaceDN w:val="0"/>
        <w:adjustRightInd w:val="0"/>
        <w:spacing w:line="240" w:lineRule="auto"/>
        <w:jc w:val="center"/>
        <w:rPr>
          <w:rFonts w:ascii="Arial" w:hAnsi="Arial" w:cs="Arial"/>
          <w:i/>
          <w:color w:val="000000"/>
        </w:rPr>
      </w:pPr>
      <w:r w:rsidRPr="005323F7">
        <w:rPr>
          <w:rFonts w:ascii="Arial" w:hAnsi="Arial" w:cs="Arial"/>
          <w:color w:val="000000"/>
        </w:rPr>
        <w:br w:type="page"/>
      </w:r>
      <w:bookmarkStart w:id="0" w:name="_Toc245524498"/>
      <w:r w:rsidR="000C7C43" w:rsidRPr="005323F7">
        <w:rPr>
          <w:rFonts w:ascii="Arial" w:hAnsi="Arial" w:cs="Arial"/>
          <w:b/>
          <w:color w:val="000000"/>
        </w:rPr>
        <w:lastRenderedPageBreak/>
        <w:t>Stage 1 – Initiation</w:t>
      </w:r>
    </w:p>
    <w:p w:rsidR="000C7C43" w:rsidRPr="000C7C43" w:rsidRDefault="000C7C43" w:rsidP="000C7C43">
      <w:pPr>
        <w:pStyle w:val="Heading2"/>
        <w:spacing w:before="0"/>
        <w:rPr>
          <w:rFonts w:ascii="Arial" w:hAnsi="Arial" w:cs="Arial"/>
          <w:color w:val="000000"/>
          <w:sz w:val="22"/>
          <w:szCs w:val="22"/>
        </w:rPr>
      </w:pPr>
      <w:proofErr w:type="gramStart"/>
      <w:r w:rsidRPr="000C7C43">
        <w:rPr>
          <w:rFonts w:ascii="Arial" w:hAnsi="Arial" w:cs="Arial"/>
          <w:color w:val="000000"/>
          <w:sz w:val="22"/>
          <w:szCs w:val="22"/>
        </w:rPr>
        <w:t>1.1  Background</w:t>
      </w:r>
      <w:proofErr w:type="gramEnd"/>
      <w:r w:rsidRPr="000C7C43">
        <w:rPr>
          <w:rFonts w:ascii="Arial" w:hAnsi="Arial" w:cs="Arial"/>
          <w:color w:val="000000"/>
          <w:sz w:val="22"/>
          <w:szCs w:val="22"/>
        </w:rPr>
        <w:t xml:space="preserve"> and Initiation</w:t>
      </w:r>
    </w:p>
    <w:p w:rsidR="000C7C43" w:rsidRPr="00710C45" w:rsidRDefault="000C7C43" w:rsidP="000C7C43">
      <w:pPr>
        <w:autoSpaceDE w:val="0"/>
        <w:autoSpaceDN w:val="0"/>
        <w:adjustRightInd w:val="0"/>
        <w:jc w:val="both"/>
        <w:rPr>
          <w:rFonts w:ascii="Arial" w:hAnsi="Arial" w:cs="Arial"/>
          <w:i/>
          <w:color w:val="000000"/>
        </w:rPr>
      </w:pPr>
      <w:r w:rsidRPr="000E5489">
        <w:rPr>
          <w:rFonts w:ascii="Arial" w:hAnsi="Arial" w:cs="Arial"/>
          <w:i/>
          <w:color w:val="000000"/>
        </w:rPr>
        <w:t xml:space="preserve">Provide the background and terms of references as provided by the originator of the risk assessment request (European Commission, European Parliament, </w:t>
      </w:r>
      <w:smartTag w:uri="urn:schemas-microsoft-com:office:smarttags" w:element="place">
        <w:smartTag w:uri="urn:schemas-microsoft-com:office:smarttags" w:element="PlaceName">
          <w:r w:rsidRPr="000E5489">
            <w:rPr>
              <w:rFonts w:ascii="Arial" w:hAnsi="Arial" w:cs="Arial"/>
              <w:i/>
              <w:color w:val="000000"/>
            </w:rPr>
            <w:t>Member</w:t>
          </w:r>
        </w:smartTag>
        <w:r w:rsidRPr="000E5489">
          <w:rPr>
            <w:rFonts w:ascii="Arial" w:hAnsi="Arial" w:cs="Arial"/>
            <w:i/>
            <w:color w:val="000000"/>
          </w:rPr>
          <w:t xml:space="preserve"> </w:t>
        </w:r>
        <w:smartTag w:uri="urn:schemas-microsoft-com:office:smarttags" w:element="PlaceType">
          <w:r w:rsidRPr="000E5489">
            <w:rPr>
              <w:rFonts w:ascii="Arial" w:hAnsi="Arial" w:cs="Arial"/>
              <w:i/>
              <w:color w:val="000000"/>
            </w:rPr>
            <w:t>States</w:t>
          </w:r>
        </w:smartTag>
      </w:smartTag>
      <w:r w:rsidRPr="000E5489">
        <w:rPr>
          <w:rFonts w:ascii="Arial" w:hAnsi="Arial" w:cs="Arial"/>
          <w:i/>
          <w:color w:val="000000"/>
        </w:rPr>
        <w:t>, or EFSA)</w:t>
      </w:r>
    </w:p>
    <w:p w:rsidR="000C7C43" w:rsidRDefault="000C7C43" w:rsidP="000C7C43">
      <w:pPr>
        <w:jc w:val="both"/>
        <w:rPr>
          <w:rFonts w:ascii="Arial" w:hAnsi="Arial" w:cs="Arial"/>
          <w:color w:val="000000"/>
        </w:rPr>
      </w:pPr>
      <w:r w:rsidRPr="00710C45">
        <w:rPr>
          <w:rFonts w:ascii="Arial" w:hAnsi="Arial" w:cs="Arial"/>
          <w:color w:val="000000"/>
        </w:rPr>
        <w:t>The purpose of this assessment is to evaluate the plant health risk of</w:t>
      </w:r>
      <w:r w:rsidR="0073742A">
        <w:rPr>
          <w:rFonts w:ascii="Arial" w:hAnsi="Arial" w:cs="Arial"/>
          <w:color w:val="000000"/>
        </w:rPr>
        <w:t xml:space="preserve"> </w:t>
      </w:r>
      <w:r w:rsidR="0043269D" w:rsidRPr="0043269D">
        <w:rPr>
          <w:rFonts w:ascii="Arial" w:hAnsi="Arial" w:cs="Arial"/>
          <w:i/>
          <w:iCs/>
          <w:color w:val="666699"/>
        </w:rPr>
        <w:t>Ca</w:t>
      </w:r>
      <w:r w:rsidR="0043269D" w:rsidRPr="0043269D">
        <w:rPr>
          <w:rFonts w:ascii="Arial" w:hAnsi="Arial" w:cs="Arial"/>
          <w:color w:val="666699"/>
        </w:rPr>
        <w:t xml:space="preserve">. Phytoplasma prunorum </w:t>
      </w:r>
      <w:r w:rsidRPr="00710C45">
        <w:rPr>
          <w:rFonts w:ascii="Arial" w:hAnsi="Arial" w:cs="Arial"/>
          <w:color w:val="000000"/>
        </w:rPr>
        <w:t xml:space="preserve">within the framework of EFSA project </w:t>
      </w:r>
      <w:r w:rsidRPr="00E81D25">
        <w:rPr>
          <w:rFonts w:ascii="Arial" w:hAnsi="Arial" w:cs="Arial"/>
        </w:rPr>
        <w:t>CFP/EFSA/PLH/2009/01</w:t>
      </w:r>
      <w:r>
        <w:rPr>
          <w:rFonts w:ascii="Arial" w:hAnsi="Arial" w:cs="Arial"/>
        </w:rPr>
        <w:t xml:space="preserve"> (Prima phacie).</w:t>
      </w:r>
    </w:p>
    <w:p w:rsidR="000C7C43" w:rsidRPr="00801875" w:rsidRDefault="000C7C43" w:rsidP="000C7C43">
      <w:pPr>
        <w:autoSpaceDE w:val="0"/>
        <w:autoSpaceDN w:val="0"/>
        <w:adjustRightInd w:val="0"/>
        <w:jc w:val="both"/>
        <w:rPr>
          <w:rFonts w:ascii="Arial" w:hAnsi="Arial" w:cs="Arial"/>
          <w:color w:val="000000"/>
        </w:rPr>
      </w:pPr>
      <w:r w:rsidRPr="00E81D25">
        <w:rPr>
          <w:rFonts w:ascii="Arial" w:hAnsi="Arial" w:cs="Arial"/>
          <w:color w:val="000000"/>
        </w:rPr>
        <w:t xml:space="preserve">The terms of reference </w:t>
      </w:r>
      <w:r w:rsidRPr="00801875">
        <w:rPr>
          <w:rFonts w:ascii="Arial" w:hAnsi="Arial" w:cs="Arial"/>
          <w:color w:val="000000"/>
        </w:rPr>
        <w:t xml:space="preserve">are described in </w:t>
      </w:r>
      <w:r w:rsidRPr="00801875">
        <w:rPr>
          <w:rFonts w:ascii="Arial" w:hAnsi="Arial" w:cs="Arial"/>
        </w:rPr>
        <w:t xml:space="preserve">EFSA call CFP/EFSA/PLH/2009/01, </w:t>
      </w:r>
      <w:smartTag w:uri="urn:schemas-microsoft-com:office:smarttags" w:element="place">
        <w:r w:rsidRPr="00801875">
          <w:rPr>
            <w:rFonts w:ascii="Arial" w:hAnsi="Arial" w:cs="Arial"/>
          </w:rPr>
          <w:t>Pest</w:t>
        </w:r>
      </w:smartTag>
      <w:r w:rsidRPr="00801875">
        <w:rPr>
          <w:rFonts w:ascii="Arial" w:hAnsi="Arial" w:cs="Arial"/>
        </w:rPr>
        <w:t xml:space="preserve"> risk assessment for the European Community plant health: A comparative approach with case studies (EFSA, 2009). </w:t>
      </w:r>
      <w:r>
        <w:rPr>
          <w:rFonts w:ascii="Arial" w:hAnsi="Arial" w:cs="Arial"/>
        </w:rPr>
        <w:t>The t</w:t>
      </w:r>
      <w:r w:rsidRPr="00801875">
        <w:rPr>
          <w:rFonts w:ascii="Arial" w:hAnsi="Arial" w:cs="Arial"/>
        </w:rPr>
        <w:t xml:space="preserve">ext in Section 1.4 of the call, “Structure and essential requirements of the proposal”, pages 7-9, provide the terms of reference e.g. that </w:t>
      </w:r>
      <w:r w:rsidRPr="00801875">
        <w:rPr>
          <w:rFonts w:ascii="Arial" w:hAnsi="Arial" w:cs="Arial"/>
          <w:color w:val="000000"/>
        </w:rPr>
        <w:t>a systematic review of risk assessment methodologies, with emphasis on quantitative and semi-quantitative approaches,</w:t>
      </w:r>
      <w:r w:rsidRPr="00E81D25">
        <w:rPr>
          <w:rFonts w:ascii="Arial" w:hAnsi="Arial" w:cs="Arial"/>
          <w:color w:val="000000"/>
        </w:rPr>
        <w:t xml:space="preserve"> used in pest </w:t>
      </w:r>
      <w:r w:rsidRPr="00801875">
        <w:rPr>
          <w:rFonts w:ascii="Arial" w:hAnsi="Arial" w:cs="Arial"/>
          <w:color w:val="000000"/>
        </w:rPr>
        <w:t xml:space="preserve">risk assessment to analyse and predict the likelihood of entry, establishment and spread, the potential negative consequences, the overall risk characterisation and the associated level of uncertainties be assessed, together with a systematic review of the methods used to assess the effectiveness of management options in reducing the risk of introduction and/or spread. The quantification of economic losses in monetary values and the assessment of potential effects on export markets, employment and tourism were not to be included. </w:t>
      </w:r>
    </w:p>
    <w:p w:rsidR="000C7C43" w:rsidRPr="00710C45" w:rsidRDefault="000C7C43" w:rsidP="000C7C43">
      <w:pPr>
        <w:pStyle w:val="Bolded"/>
        <w:rPr>
          <w:rFonts w:ascii="Arial" w:hAnsi="Arial" w:cs="Arial"/>
          <w:color w:val="000000"/>
          <w:sz w:val="22"/>
          <w:szCs w:val="22"/>
        </w:rPr>
      </w:pPr>
      <w:r w:rsidRPr="00710C45">
        <w:rPr>
          <w:rFonts w:ascii="Arial" w:hAnsi="Arial" w:cs="Arial"/>
          <w:color w:val="000000"/>
          <w:sz w:val="22"/>
          <w:szCs w:val="22"/>
        </w:rPr>
        <w:t>Initiation Point</w:t>
      </w:r>
    </w:p>
    <w:p w:rsidR="000C7C43" w:rsidRPr="0093093B" w:rsidRDefault="000C7C43" w:rsidP="000C7C43">
      <w:pPr>
        <w:jc w:val="both"/>
        <w:rPr>
          <w:rFonts w:ascii="Arial" w:hAnsi="Arial" w:cs="Arial"/>
        </w:rPr>
      </w:pPr>
      <w:r w:rsidRPr="00710C45">
        <w:rPr>
          <w:rFonts w:ascii="Arial" w:hAnsi="Arial" w:cs="Arial"/>
          <w:color w:val="000000"/>
        </w:rPr>
        <w:t xml:space="preserve">This </w:t>
      </w:r>
      <w:r>
        <w:rPr>
          <w:rFonts w:ascii="Arial" w:hAnsi="Arial" w:cs="Arial"/>
          <w:color w:val="000000"/>
        </w:rPr>
        <w:t xml:space="preserve">assessment </w:t>
      </w:r>
      <w:r w:rsidRPr="00710C45">
        <w:rPr>
          <w:rFonts w:ascii="Arial" w:hAnsi="Arial" w:cs="Arial"/>
          <w:color w:val="000000"/>
        </w:rPr>
        <w:t xml:space="preserve">was initiated </w:t>
      </w:r>
      <w:r>
        <w:rPr>
          <w:rFonts w:ascii="Arial" w:hAnsi="Arial" w:cs="Arial"/>
          <w:color w:val="000000"/>
        </w:rPr>
        <w:t xml:space="preserve">as a case study pest to be examined </w:t>
      </w:r>
      <w:r w:rsidRPr="00710C45">
        <w:rPr>
          <w:rFonts w:ascii="Arial" w:hAnsi="Arial" w:cs="Arial"/>
          <w:color w:val="000000"/>
        </w:rPr>
        <w:t xml:space="preserve">within EFSA project </w:t>
      </w:r>
      <w:r w:rsidRPr="00E81D25">
        <w:rPr>
          <w:rFonts w:ascii="Arial" w:hAnsi="Arial" w:cs="Arial"/>
        </w:rPr>
        <w:t>CFP/EFSA/PLH/2009/01</w:t>
      </w:r>
      <w:r>
        <w:rPr>
          <w:rFonts w:ascii="Arial" w:hAnsi="Arial" w:cs="Arial"/>
        </w:rPr>
        <w:t xml:space="preserve"> (Prima phacie). </w:t>
      </w:r>
      <w:r w:rsidR="0043269D" w:rsidRPr="0043269D">
        <w:rPr>
          <w:rFonts w:ascii="Arial" w:hAnsi="Arial" w:cs="Arial"/>
          <w:i/>
          <w:iCs/>
          <w:color w:val="666699"/>
        </w:rPr>
        <w:t>Ca</w:t>
      </w:r>
      <w:r w:rsidR="0043269D" w:rsidRPr="0043269D">
        <w:rPr>
          <w:rFonts w:ascii="Arial" w:hAnsi="Arial" w:cs="Arial"/>
          <w:color w:val="666699"/>
        </w:rPr>
        <w:t xml:space="preserve">. Phytoplasma prunorum </w:t>
      </w:r>
      <w:r w:rsidRPr="0093093B">
        <w:rPr>
          <w:rFonts w:ascii="Arial" w:hAnsi="Arial" w:cs="Arial"/>
          <w:bCs/>
        </w:rPr>
        <w:t>had been selected as a case study pest because it satisfied a number of criteria needed to provide a range of contrasting pest examples for consideration in the project</w:t>
      </w:r>
      <w:r w:rsidR="00EE4C45">
        <w:rPr>
          <w:rFonts w:ascii="Arial" w:hAnsi="Arial" w:cs="Arial"/>
          <w:bCs/>
        </w:rPr>
        <w:t>.</w:t>
      </w:r>
    </w:p>
    <w:p w:rsidR="00793AE0" w:rsidRDefault="00793AE0" w:rsidP="000C7C43">
      <w:pPr>
        <w:pStyle w:val="Heading2"/>
        <w:spacing w:before="0"/>
        <w:rPr>
          <w:rFonts w:ascii="Arial" w:hAnsi="Arial" w:cs="Arial"/>
          <w:color w:val="000000"/>
          <w:sz w:val="22"/>
          <w:szCs w:val="22"/>
        </w:rPr>
      </w:pPr>
    </w:p>
    <w:p w:rsidR="000C7C43" w:rsidRPr="000C7C43" w:rsidRDefault="000C7C43" w:rsidP="000C7C43">
      <w:pPr>
        <w:pStyle w:val="Heading2"/>
        <w:spacing w:before="0"/>
        <w:rPr>
          <w:rFonts w:ascii="Arial" w:hAnsi="Arial" w:cs="Arial"/>
          <w:color w:val="000000"/>
          <w:sz w:val="22"/>
          <w:szCs w:val="22"/>
        </w:rPr>
      </w:pPr>
      <w:r w:rsidRPr="000C7C43">
        <w:rPr>
          <w:rFonts w:ascii="Arial" w:hAnsi="Arial" w:cs="Arial"/>
          <w:color w:val="000000"/>
          <w:sz w:val="22"/>
          <w:szCs w:val="22"/>
        </w:rPr>
        <w:t xml:space="preserve">1.2 Identification of the </w:t>
      </w:r>
      <w:r w:rsidR="00161022">
        <w:rPr>
          <w:rFonts w:ascii="Arial" w:hAnsi="Arial" w:cs="Arial"/>
          <w:color w:val="000000"/>
          <w:sz w:val="22"/>
          <w:szCs w:val="22"/>
        </w:rPr>
        <w:t>risk assessment a</w:t>
      </w:r>
      <w:r w:rsidRPr="000C7C43">
        <w:rPr>
          <w:rFonts w:ascii="Arial" w:hAnsi="Arial" w:cs="Arial"/>
          <w:color w:val="000000"/>
          <w:sz w:val="22"/>
          <w:szCs w:val="22"/>
        </w:rPr>
        <w:t xml:space="preserve">rea </w:t>
      </w:r>
    </w:p>
    <w:p w:rsidR="000C7C43" w:rsidRPr="00B606A8" w:rsidRDefault="000C7C43" w:rsidP="000C7C43">
      <w:pPr>
        <w:jc w:val="both"/>
        <w:rPr>
          <w:rFonts w:ascii="Arial" w:hAnsi="Arial" w:cs="Arial"/>
        </w:rPr>
      </w:pPr>
      <w:r w:rsidRPr="00B606A8">
        <w:rPr>
          <w:rFonts w:ascii="Arial" w:hAnsi="Arial" w:cs="Arial"/>
          <w:color w:val="000000"/>
        </w:rPr>
        <w:t xml:space="preserve">The </w:t>
      </w:r>
      <w:r w:rsidR="00161022">
        <w:rPr>
          <w:rFonts w:ascii="Arial" w:hAnsi="Arial" w:cs="Arial"/>
          <w:color w:val="000000"/>
        </w:rPr>
        <w:t xml:space="preserve">risk assessment </w:t>
      </w:r>
      <w:r w:rsidRPr="00B606A8">
        <w:rPr>
          <w:rFonts w:ascii="Arial" w:hAnsi="Arial" w:cs="Arial"/>
          <w:color w:val="000000"/>
        </w:rPr>
        <w:t>area is the 27 Member</w:t>
      </w:r>
      <w:r w:rsidR="00B67DD1">
        <w:rPr>
          <w:rFonts w:ascii="Arial" w:hAnsi="Arial" w:cs="Arial"/>
          <w:color w:val="000000"/>
        </w:rPr>
        <w:t xml:space="preserve"> States</w:t>
      </w:r>
      <w:r w:rsidRPr="00B606A8">
        <w:rPr>
          <w:rFonts w:ascii="Arial" w:hAnsi="Arial" w:cs="Arial"/>
          <w:color w:val="000000"/>
        </w:rPr>
        <w:t xml:space="preserve"> of the EU with </w:t>
      </w:r>
      <w:r w:rsidR="00127E6B">
        <w:rPr>
          <w:rFonts w:ascii="Arial" w:hAnsi="Arial" w:cs="Arial"/>
          <w:color w:val="000000"/>
        </w:rPr>
        <w:t xml:space="preserve">the </w:t>
      </w:r>
      <w:r w:rsidRPr="00B606A8">
        <w:rPr>
          <w:rFonts w:ascii="Arial" w:hAnsi="Arial" w:cs="Arial"/>
          <w:color w:val="000000"/>
        </w:rPr>
        <w:t xml:space="preserve">focus on the continental European area, specifically </w:t>
      </w:r>
      <w:r w:rsidRPr="00B606A8">
        <w:rPr>
          <w:rFonts w:ascii="Arial" w:hAnsi="Arial" w:cs="Arial"/>
        </w:rPr>
        <w:t xml:space="preserve">excluding </w:t>
      </w:r>
      <w:r>
        <w:rPr>
          <w:rFonts w:ascii="Arial" w:hAnsi="Arial" w:cs="Arial"/>
        </w:rPr>
        <w:t xml:space="preserve">the </w:t>
      </w:r>
      <w:r w:rsidRPr="00B606A8">
        <w:rPr>
          <w:rFonts w:ascii="Arial" w:hAnsi="Arial" w:cs="Arial"/>
        </w:rPr>
        <w:t>ultra</w:t>
      </w:r>
      <w:r>
        <w:rPr>
          <w:rFonts w:ascii="Arial" w:hAnsi="Arial" w:cs="Arial"/>
        </w:rPr>
        <w:t>-</w:t>
      </w:r>
      <w:r w:rsidRPr="00B606A8">
        <w:rPr>
          <w:rFonts w:ascii="Arial" w:hAnsi="Arial" w:cs="Arial"/>
        </w:rPr>
        <w:t xml:space="preserve">peripheral regions, i.e. the French overseas departments, Spanish Canary Isles and Portuguese Azores and </w:t>
      </w:r>
      <w:smartTag w:uri="urn:schemas-microsoft-com:office:smarttags" w:element="place">
        <w:r w:rsidRPr="00B606A8">
          <w:rPr>
            <w:rFonts w:ascii="Arial" w:hAnsi="Arial" w:cs="Arial"/>
          </w:rPr>
          <w:t>Madeira</w:t>
        </w:r>
      </w:smartTag>
      <w:r w:rsidRPr="00B606A8">
        <w:rPr>
          <w:rFonts w:ascii="Arial" w:hAnsi="Arial" w:cs="Arial"/>
        </w:rPr>
        <w:t>.</w:t>
      </w:r>
    </w:p>
    <w:p w:rsidR="00793AE0" w:rsidRDefault="00793AE0" w:rsidP="000C7C43">
      <w:pPr>
        <w:pStyle w:val="Heading2"/>
        <w:spacing w:before="0"/>
        <w:rPr>
          <w:rFonts w:ascii="Arial" w:hAnsi="Arial" w:cs="Arial"/>
          <w:color w:val="000000"/>
          <w:sz w:val="22"/>
          <w:szCs w:val="22"/>
        </w:rPr>
      </w:pPr>
    </w:p>
    <w:p w:rsidR="000C7C43" w:rsidRPr="000C7C43" w:rsidRDefault="000C7C43" w:rsidP="000C7C43">
      <w:pPr>
        <w:pStyle w:val="Heading2"/>
        <w:spacing w:before="0"/>
        <w:rPr>
          <w:rFonts w:ascii="Arial" w:hAnsi="Arial" w:cs="Arial"/>
          <w:color w:val="000000"/>
          <w:sz w:val="22"/>
          <w:szCs w:val="22"/>
        </w:rPr>
      </w:pPr>
      <w:r w:rsidRPr="000C7C43">
        <w:rPr>
          <w:rFonts w:ascii="Arial" w:hAnsi="Arial" w:cs="Arial"/>
          <w:color w:val="000000"/>
          <w:sz w:val="22"/>
          <w:szCs w:val="22"/>
        </w:rPr>
        <w:t>1.3 Available pertinent regulatory information</w:t>
      </w:r>
    </w:p>
    <w:p w:rsidR="000C7C43" w:rsidRDefault="0073742A" w:rsidP="000C7C43">
      <w:pPr>
        <w:rPr>
          <w:rStyle w:val="BoldedChar"/>
          <w:rFonts w:ascii="Arial" w:hAnsi="Arial" w:cs="Arial"/>
          <w:color w:val="000000"/>
          <w:sz w:val="22"/>
          <w:szCs w:val="22"/>
        </w:rPr>
      </w:pPr>
      <w:r>
        <w:rPr>
          <w:rStyle w:val="BoldedChar"/>
          <w:rFonts w:ascii="Arial" w:hAnsi="Arial" w:cs="Arial"/>
          <w:color w:val="000000"/>
          <w:sz w:val="22"/>
          <w:szCs w:val="22"/>
        </w:rPr>
        <w:t>(i)</w:t>
      </w:r>
      <w:r w:rsidR="000C7C43" w:rsidRPr="000C7C43">
        <w:rPr>
          <w:rStyle w:val="BoldedChar"/>
          <w:rFonts w:ascii="Arial" w:hAnsi="Arial" w:cs="Arial"/>
          <w:color w:val="000000"/>
          <w:sz w:val="22"/>
          <w:szCs w:val="22"/>
        </w:rPr>
        <w:t xml:space="preserve">    Previous </w:t>
      </w:r>
      <w:r w:rsidR="00161022">
        <w:rPr>
          <w:rStyle w:val="BoldedChar"/>
          <w:rFonts w:ascii="Arial" w:hAnsi="Arial" w:cs="Arial"/>
          <w:color w:val="000000"/>
          <w:sz w:val="22"/>
          <w:szCs w:val="22"/>
        </w:rPr>
        <w:t>risk assessment or pest risk analysis?</w:t>
      </w:r>
    </w:p>
    <w:p w:rsidR="00B5617D" w:rsidRDefault="00B5617D" w:rsidP="000C7C43">
      <w:pPr>
        <w:rPr>
          <w:rFonts w:ascii="Arial" w:hAnsi="Arial" w:cs="Arial"/>
          <w:color w:val="666699"/>
        </w:rPr>
      </w:pPr>
      <w:r w:rsidRPr="00A635EA">
        <w:rPr>
          <w:rFonts w:ascii="Arial" w:hAnsi="Arial" w:cs="Arial"/>
          <w:color w:val="666699"/>
        </w:rPr>
        <w:t xml:space="preserve">The Canadian Food Inspection Agency conducted a risk assessment in 2004 to evaluate the plant health risk of European stone fruit yellows phytoplasma (ESFYP) for </w:t>
      </w:r>
      <w:smartTag w:uri="urn:schemas-microsoft-com:office:smarttags" w:element="place">
        <w:smartTag w:uri="urn:schemas-microsoft-com:office:smarttags" w:element="country-region">
          <w:r w:rsidRPr="00A635EA">
            <w:rPr>
              <w:rFonts w:ascii="Arial" w:hAnsi="Arial" w:cs="Arial"/>
              <w:color w:val="666699"/>
            </w:rPr>
            <w:t>Canada</w:t>
          </w:r>
        </w:smartTag>
      </w:smartTag>
      <w:r w:rsidRPr="00A635EA">
        <w:rPr>
          <w:rFonts w:ascii="Arial" w:hAnsi="Arial" w:cs="Arial"/>
          <w:color w:val="666699"/>
        </w:rPr>
        <w:t>.</w:t>
      </w:r>
    </w:p>
    <w:p w:rsidR="00183DC0" w:rsidRPr="00161022" w:rsidRDefault="00183DC0" w:rsidP="000C7C43">
      <w:pPr>
        <w:rPr>
          <w:rFonts w:ascii="Arial" w:hAnsi="Arial" w:cs="Arial"/>
          <w:b/>
          <w:color w:val="000000"/>
          <w:lang w:val="en-CA" w:eastAsia="en-CA"/>
        </w:rPr>
      </w:pPr>
      <w:r>
        <w:rPr>
          <w:rFonts w:ascii="Arial" w:hAnsi="Arial" w:cs="Arial"/>
          <w:color w:val="666699"/>
        </w:rPr>
        <w:t>A risk assessment for the EU has not been conducted.</w:t>
      </w:r>
    </w:p>
    <w:p w:rsidR="0082718B" w:rsidRDefault="0082718B" w:rsidP="000C7C43">
      <w:pPr>
        <w:pStyle w:val="Bolded"/>
        <w:rPr>
          <w:rFonts w:ascii="Arial" w:hAnsi="Arial" w:cs="Arial"/>
          <w:color w:val="000000"/>
          <w:sz w:val="22"/>
          <w:szCs w:val="22"/>
        </w:rPr>
      </w:pPr>
    </w:p>
    <w:p w:rsidR="000C7C43" w:rsidRPr="00710C45" w:rsidRDefault="0082718B" w:rsidP="000C7C43">
      <w:pPr>
        <w:pStyle w:val="Bolded"/>
        <w:rPr>
          <w:rFonts w:ascii="Arial" w:hAnsi="Arial" w:cs="Arial"/>
          <w:color w:val="000000"/>
          <w:sz w:val="22"/>
          <w:szCs w:val="22"/>
        </w:rPr>
      </w:pPr>
      <w:r>
        <w:rPr>
          <w:rFonts w:ascii="Arial" w:hAnsi="Arial" w:cs="Arial"/>
          <w:color w:val="000000"/>
          <w:sz w:val="22"/>
          <w:szCs w:val="22"/>
        </w:rPr>
        <w:t xml:space="preserve"> </w:t>
      </w:r>
      <w:r w:rsidR="0073742A">
        <w:rPr>
          <w:rFonts w:ascii="Arial" w:hAnsi="Arial" w:cs="Arial"/>
          <w:color w:val="000000"/>
          <w:sz w:val="22"/>
          <w:szCs w:val="22"/>
        </w:rPr>
        <w:t xml:space="preserve">(ii) </w:t>
      </w:r>
      <w:r w:rsidR="000C7C43" w:rsidRPr="00710C45">
        <w:rPr>
          <w:rFonts w:ascii="Arial" w:hAnsi="Arial" w:cs="Arial"/>
          <w:color w:val="000000"/>
          <w:sz w:val="22"/>
          <w:szCs w:val="22"/>
        </w:rPr>
        <w:t xml:space="preserve">Available </w:t>
      </w:r>
      <w:smartTag w:uri="urn:schemas-microsoft-com:office:smarttags" w:element="place">
        <w:r w:rsidR="000C7C43" w:rsidRPr="00710C45">
          <w:rPr>
            <w:rFonts w:ascii="Arial" w:hAnsi="Arial" w:cs="Arial"/>
            <w:color w:val="000000"/>
            <w:sz w:val="22"/>
            <w:szCs w:val="22"/>
          </w:rPr>
          <w:t>Pest</w:t>
        </w:r>
      </w:smartTag>
      <w:r w:rsidR="000C7C43" w:rsidRPr="00710C45">
        <w:rPr>
          <w:rFonts w:ascii="Arial" w:hAnsi="Arial" w:cs="Arial"/>
          <w:color w:val="000000"/>
          <w:sz w:val="22"/>
          <w:szCs w:val="22"/>
        </w:rPr>
        <w:t xml:space="preserve"> Fact Sheets/ Pest Alerts etc. </w:t>
      </w:r>
    </w:p>
    <w:p w:rsidR="000C7C43" w:rsidRDefault="000C7C43" w:rsidP="000C7C43">
      <w:pPr>
        <w:pStyle w:val="Bolded"/>
        <w:rPr>
          <w:rFonts w:ascii="Arial" w:hAnsi="Arial" w:cs="Arial"/>
          <w:color w:val="000000"/>
          <w:sz w:val="22"/>
          <w:szCs w:val="22"/>
        </w:rPr>
      </w:pPr>
    </w:p>
    <w:p w:rsidR="00B5617D" w:rsidRDefault="00B5617D" w:rsidP="00B5617D">
      <w:pPr>
        <w:pStyle w:val="Bolded"/>
        <w:rPr>
          <w:rFonts w:ascii="Arial" w:hAnsi="Arial" w:cs="Arial"/>
          <w:color w:val="000000"/>
          <w:sz w:val="22"/>
          <w:szCs w:val="22"/>
        </w:rPr>
      </w:pPr>
      <w:r w:rsidRPr="00F41D41">
        <w:rPr>
          <w:rFonts w:ascii="Arial" w:hAnsi="Arial" w:cs="Arial"/>
          <w:b w:val="0"/>
          <w:bCs/>
          <w:color w:val="666699"/>
          <w:sz w:val="22"/>
          <w:szCs w:val="22"/>
        </w:rPr>
        <w:t xml:space="preserve">EPPO datasheet; </w:t>
      </w:r>
      <w:r w:rsidR="00534A07">
        <w:rPr>
          <w:rFonts w:ascii="Arial" w:hAnsi="Arial" w:cs="Arial"/>
          <w:b w:val="0"/>
          <w:bCs/>
          <w:color w:val="666699"/>
          <w:sz w:val="22"/>
          <w:szCs w:val="22"/>
        </w:rPr>
        <w:t>USDA datasheet, CABI datasheet;</w:t>
      </w:r>
      <w:r w:rsidR="00534A07" w:rsidRPr="00F41D41">
        <w:rPr>
          <w:rFonts w:ascii="Arial" w:hAnsi="Arial" w:cs="Arial"/>
          <w:b w:val="0"/>
          <w:bCs/>
          <w:color w:val="666699"/>
          <w:sz w:val="22"/>
          <w:szCs w:val="22"/>
        </w:rPr>
        <w:t xml:space="preserve"> </w:t>
      </w:r>
      <w:r w:rsidRPr="00F41D41">
        <w:rPr>
          <w:rFonts w:ascii="Arial" w:hAnsi="Arial" w:cs="Arial"/>
          <w:b w:val="0"/>
          <w:bCs/>
          <w:color w:val="666699"/>
          <w:sz w:val="22"/>
          <w:szCs w:val="22"/>
        </w:rPr>
        <w:t>updated PrimaPhacie data sheet</w:t>
      </w:r>
    </w:p>
    <w:p w:rsidR="00B5617D" w:rsidRDefault="00B5617D" w:rsidP="00B5617D">
      <w:pPr>
        <w:pStyle w:val="Bolded"/>
        <w:rPr>
          <w:rFonts w:ascii="Arial" w:hAnsi="Arial" w:cs="Arial"/>
          <w:color w:val="000000"/>
          <w:sz w:val="22"/>
          <w:szCs w:val="22"/>
        </w:rPr>
      </w:pPr>
    </w:p>
    <w:p w:rsidR="000C7C43" w:rsidRDefault="000C7C43" w:rsidP="000C7C43">
      <w:pPr>
        <w:pStyle w:val="Bolded"/>
        <w:rPr>
          <w:rFonts w:ascii="Arial" w:hAnsi="Arial" w:cs="Arial"/>
          <w:color w:val="000000"/>
          <w:sz w:val="22"/>
          <w:szCs w:val="22"/>
        </w:rPr>
      </w:pPr>
    </w:p>
    <w:p w:rsidR="000C7C43" w:rsidRPr="00710C45" w:rsidRDefault="0073742A" w:rsidP="000C7C43">
      <w:pPr>
        <w:pStyle w:val="Bolded"/>
        <w:rPr>
          <w:rFonts w:ascii="Arial" w:hAnsi="Arial" w:cs="Arial"/>
          <w:color w:val="000000"/>
          <w:sz w:val="22"/>
          <w:szCs w:val="22"/>
        </w:rPr>
      </w:pPr>
      <w:r>
        <w:rPr>
          <w:rFonts w:ascii="Arial" w:hAnsi="Arial" w:cs="Arial"/>
          <w:color w:val="000000"/>
          <w:sz w:val="22"/>
          <w:szCs w:val="22"/>
        </w:rPr>
        <w:lastRenderedPageBreak/>
        <w:t xml:space="preserve">(iii) </w:t>
      </w:r>
      <w:r w:rsidR="000C7C43" w:rsidRPr="00710C45">
        <w:rPr>
          <w:rFonts w:ascii="Arial" w:hAnsi="Arial" w:cs="Arial"/>
          <w:color w:val="000000"/>
          <w:sz w:val="22"/>
          <w:szCs w:val="22"/>
        </w:rPr>
        <w:t>Current regulatory status</w:t>
      </w:r>
    </w:p>
    <w:p w:rsidR="000C7C43" w:rsidRDefault="000C7C43" w:rsidP="000C7C43">
      <w:pPr>
        <w:pStyle w:val="BodyText2"/>
        <w:rPr>
          <w:rFonts w:ascii="Arial" w:hAnsi="Arial" w:cs="Arial"/>
          <w:b w:val="0"/>
          <w:color w:val="000000"/>
          <w:sz w:val="22"/>
          <w:szCs w:val="22"/>
        </w:rPr>
      </w:pPr>
      <w:r w:rsidRPr="00710C45">
        <w:rPr>
          <w:rFonts w:ascii="Arial" w:hAnsi="Arial" w:cs="Arial"/>
          <w:b w:val="0"/>
          <w:color w:val="000000"/>
          <w:sz w:val="22"/>
          <w:szCs w:val="22"/>
        </w:rPr>
        <w:t xml:space="preserve">What is the pest’s status in the Plant Health Directive </w:t>
      </w:r>
      <w:r w:rsidRPr="00710C45">
        <w:rPr>
          <w:rFonts w:ascii="Arial" w:hAnsi="Arial" w:cs="Arial"/>
          <w:b w:val="0"/>
          <w:bCs/>
          <w:color w:val="000000"/>
          <w:sz w:val="22"/>
          <w:szCs w:val="22"/>
        </w:rPr>
        <w:t>(</w:t>
      </w:r>
      <w:r w:rsidRPr="00710C45">
        <w:rPr>
          <w:rFonts w:ascii="Arial" w:hAnsi="Arial" w:cs="Arial"/>
          <w:b w:val="0"/>
          <w:color w:val="000000"/>
          <w:sz w:val="22"/>
          <w:szCs w:val="22"/>
        </w:rPr>
        <w:t>Council Directive 2000/29/EC</w:t>
      </w:r>
      <w:r w:rsidRPr="00710C45">
        <w:rPr>
          <w:rStyle w:val="FootnoteReference"/>
          <w:rFonts w:ascii="Arial" w:hAnsi="Arial" w:cs="Arial"/>
          <w:b w:val="0"/>
          <w:color w:val="000000"/>
          <w:sz w:val="22"/>
          <w:szCs w:val="22"/>
        </w:rPr>
        <w:footnoteReference w:id="4"/>
      </w:r>
      <w:proofErr w:type="gramStart"/>
      <w:r w:rsidRPr="00710C45">
        <w:rPr>
          <w:rFonts w:ascii="Arial" w:hAnsi="Arial" w:cs="Arial"/>
          <w:b w:val="0"/>
          <w:color w:val="000000"/>
          <w:sz w:val="22"/>
          <w:szCs w:val="22"/>
        </w:rPr>
        <w:t>) ?</w:t>
      </w:r>
      <w:proofErr w:type="gramEnd"/>
      <w:r w:rsidRPr="00710C45">
        <w:rPr>
          <w:rFonts w:ascii="Arial" w:hAnsi="Arial" w:cs="Arial"/>
          <w:b w:val="0"/>
          <w:color w:val="000000"/>
          <w:sz w:val="22"/>
          <w:szCs w:val="22"/>
        </w:rPr>
        <w:t xml:space="preserve"> </w:t>
      </w:r>
    </w:p>
    <w:p w:rsidR="00B5617D" w:rsidRDefault="00183DC0" w:rsidP="00611E4F">
      <w:pPr>
        <w:autoSpaceDE w:val="0"/>
        <w:autoSpaceDN w:val="0"/>
        <w:adjustRightInd w:val="0"/>
        <w:spacing w:before="120" w:after="120"/>
        <w:jc w:val="both"/>
        <w:rPr>
          <w:rFonts w:ascii="Arial" w:hAnsi="Arial" w:cs="Arial"/>
          <w:color w:val="666699"/>
          <w:szCs w:val="18"/>
        </w:rPr>
      </w:pPr>
      <w:r w:rsidRPr="004C3CCE">
        <w:rPr>
          <w:rFonts w:ascii="Arial" w:hAnsi="Arial"/>
          <w:i/>
          <w:iCs/>
          <w:color w:val="666699"/>
          <w:lang w:eastAsia="de-AT"/>
        </w:rPr>
        <w:t>Ca</w:t>
      </w:r>
      <w:r w:rsidRPr="002D29DD">
        <w:rPr>
          <w:rFonts w:ascii="Arial" w:hAnsi="Arial"/>
          <w:color w:val="666699"/>
          <w:lang w:eastAsia="de-AT"/>
        </w:rPr>
        <w:t xml:space="preserve">. Phytoplasma prunorum is currently regulated </w:t>
      </w:r>
      <w:r w:rsidR="00B5617D" w:rsidRPr="00F41D41">
        <w:rPr>
          <w:rFonts w:ascii="Arial" w:hAnsi="Arial" w:cs="Arial"/>
          <w:color w:val="666699"/>
          <w:szCs w:val="18"/>
        </w:rPr>
        <w:t>in Annex IAI</w:t>
      </w:r>
      <w:r w:rsidR="008618BB" w:rsidRPr="00F41D41">
        <w:rPr>
          <w:rFonts w:ascii="Arial" w:hAnsi="Arial" w:cs="Arial"/>
          <w:color w:val="666699"/>
          <w:szCs w:val="18"/>
        </w:rPr>
        <w:t>I</w:t>
      </w:r>
      <w:r w:rsidR="00B5617D" w:rsidRPr="00F41D41">
        <w:rPr>
          <w:rFonts w:ascii="Arial" w:hAnsi="Arial" w:cs="Arial"/>
          <w:color w:val="666699"/>
          <w:szCs w:val="18"/>
        </w:rPr>
        <w:t xml:space="preserve"> of the EC directive 2000/29 as </w:t>
      </w:r>
      <w:r w:rsidR="00B5617D">
        <w:rPr>
          <w:rFonts w:ascii="Arial" w:hAnsi="Arial" w:cs="Arial"/>
          <w:color w:val="666699"/>
          <w:szCs w:val="18"/>
        </w:rPr>
        <w:t>'</w:t>
      </w:r>
      <w:r w:rsidR="00B5617D" w:rsidRPr="00F41D41">
        <w:rPr>
          <w:rFonts w:ascii="Arial" w:hAnsi="Arial" w:cs="Arial"/>
          <w:color w:val="666699"/>
          <w:szCs w:val="18"/>
        </w:rPr>
        <w:t>Apricot chlorotic leafroll mycoplasma</w:t>
      </w:r>
      <w:r w:rsidR="00B5617D">
        <w:rPr>
          <w:rFonts w:ascii="Arial" w:hAnsi="Arial" w:cs="Arial"/>
          <w:color w:val="666699"/>
          <w:szCs w:val="18"/>
        </w:rPr>
        <w:t>'</w:t>
      </w:r>
      <w:r w:rsidR="00B5617D" w:rsidRPr="00F41D41">
        <w:rPr>
          <w:rFonts w:ascii="Arial" w:hAnsi="Arial" w:cs="Arial"/>
          <w:color w:val="666699"/>
          <w:szCs w:val="18"/>
        </w:rPr>
        <w:t xml:space="preserve">. The </w:t>
      </w:r>
      <w:r w:rsidR="00B5617D">
        <w:rPr>
          <w:rFonts w:ascii="Arial" w:hAnsi="Arial" w:cs="Arial"/>
          <w:color w:val="666699"/>
          <w:szCs w:val="18"/>
        </w:rPr>
        <w:t xml:space="preserve">current </w:t>
      </w:r>
      <w:r>
        <w:rPr>
          <w:rFonts w:ascii="Arial" w:hAnsi="Arial" w:cs="Arial"/>
          <w:color w:val="666699"/>
          <w:szCs w:val="18"/>
        </w:rPr>
        <w:t>term:</w:t>
      </w:r>
      <w:r w:rsidR="00B5617D" w:rsidRPr="00F41D41">
        <w:rPr>
          <w:rFonts w:ascii="Arial" w:hAnsi="Arial" w:cs="Arial"/>
          <w:color w:val="666699"/>
          <w:szCs w:val="18"/>
        </w:rPr>
        <w:t xml:space="preserve"> </w:t>
      </w:r>
      <w:r w:rsidR="00B5617D" w:rsidRPr="00F41D41">
        <w:rPr>
          <w:rFonts w:ascii="Arial" w:hAnsi="Arial" w:cs="Arial"/>
          <w:i/>
          <w:iCs/>
          <w:color w:val="666699"/>
          <w:szCs w:val="18"/>
        </w:rPr>
        <w:t>Ca.</w:t>
      </w:r>
      <w:r w:rsidR="00B5617D" w:rsidRPr="00F41D41">
        <w:rPr>
          <w:rFonts w:ascii="Arial" w:hAnsi="Arial" w:cs="Arial"/>
          <w:color w:val="666699"/>
          <w:szCs w:val="18"/>
        </w:rPr>
        <w:t xml:space="preserve"> Phytopl</w:t>
      </w:r>
      <w:r w:rsidR="00B5617D">
        <w:rPr>
          <w:rFonts w:ascii="Arial" w:hAnsi="Arial" w:cs="Arial"/>
          <w:color w:val="666699"/>
          <w:szCs w:val="18"/>
        </w:rPr>
        <w:t xml:space="preserve">asma prunorum </w:t>
      </w:r>
      <w:r w:rsidR="00B5617D" w:rsidRPr="00F41D41">
        <w:rPr>
          <w:rFonts w:ascii="Arial" w:hAnsi="Arial" w:cs="Arial"/>
          <w:color w:val="666699"/>
          <w:szCs w:val="18"/>
        </w:rPr>
        <w:t xml:space="preserve">was introduced by </w:t>
      </w:r>
      <w:r w:rsidR="00534A07">
        <w:rPr>
          <w:rFonts w:ascii="Arial" w:hAnsi="Arial" w:cs="Arial"/>
          <w:color w:val="666699"/>
          <w:szCs w:val="18"/>
        </w:rPr>
        <w:t>Seemüller and Schneider</w:t>
      </w:r>
      <w:r w:rsidR="0036146A">
        <w:rPr>
          <w:rFonts w:ascii="Arial" w:hAnsi="Arial" w:cs="Arial"/>
          <w:color w:val="666699"/>
          <w:szCs w:val="18"/>
        </w:rPr>
        <w:t xml:space="preserve"> (2004) </w:t>
      </w:r>
      <w:r>
        <w:rPr>
          <w:rFonts w:ascii="Arial" w:hAnsi="Arial" w:cs="Arial"/>
          <w:color w:val="666699"/>
          <w:szCs w:val="18"/>
        </w:rPr>
        <w:t>for a phytoplasma of the 16SrX (Apple proliferation) – group which is specifically attacking stone fruit species. It causes</w:t>
      </w:r>
      <w:r w:rsidR="00B5617D" w:rsidRPr="00F41D41">
        <w:rPr>
          <w:rFonts w:ascii="Arial" w:hAnsi="Arial" w:cs="Arial"/>
          <w:color w:val="666699"/>
          <w:szCs w:val="18"/>
        </w:rPr>
        <w:t xml:space="preserve"> </w:t>
      </w:r>
      <w:r w:rsidR="008E5394">
        <w:rPr>
          <w:rFonts w:ascii="Arial" w:hAnsi="Arial" w:cs="Arial"/>
          <w:color w:val="666699"/>
          <w:szCs w:val="18"/>
        </w:rPr>
        <w:t>various</w:t>
      </w:r>
      <w:r w:rsidR="00B5617D" w:rsidRPr="00F41D41">
        <w:rPr>
          <w:rFonts w:ascii="Arial" w:hAnsi="Arial" w:cs="Arial"/>
          <w:color w:val="666699"/>
          <w:szCs w:val="18"/>
        </w:rPr>
        <w:t xml:space="preserve"> diseases in apricot, peach and plum</w:t>
      </w:r>
      <w:r w:rsidR="00B5617D" w:rsidRPr="00B5617D">
        <w:rPr>
          <w:rFonts w:ascii="Arial" w:hAnsi="Arial" w:cs="Arial"/>
          <w:color w:val="666699"/>
          <w:szCs w:val="18"/>
        </w:rPr>
        <w:t xml:space="preserve"> </w:t>
      </w:r>
      <w:r>
        <w:rPr>
          <w:rFonts w:ascii="Arial" w:hAnsi="Arial" w:cs="Arial"/>
          <w:color w:val="666699"/>
          <w:szCs w:val="18"/>
        </w:rPr>
        <w:t>which are comprised</w:t>
      </w:r>
      <w:r w:rsidRPr="00F41D41">
        <w:rPr>
          <w:rFonts w:ascii="Arial" w:hAnsi="Arial" w:cs="Arial"/>
          <w:color w:val="666699"/>
          <w:szCs w:val="18"/>
        </w:rPr>
        <w:t xml:space="preserve"> </w:t>
      </w:r>
      <w:r w:rsidR="00B5617D">
        <w:rPr>
          <w:rFonts w:ascii="Arial" w:hAnsi="Arial" w:cs="Arial"/>
          <w:color w:val="666699"/>
          <w:szCs w:val="18"/>
        </w:rPr>
        <w:t>as '</w:t>
      </w:r>
      <w:r w:rsidR="00B5617D" w:rsidRPr="00F41D41">
        <w:rPr>
          <w:rFonts w:ascii="Arial" w:hAnsi="Arial" w:cs="Arial"/>
          <w:color w:val="666699"/>
          <w:szCs w:val="18"/>
        </w:rPr>
        <w:t>European Stone Fruit Yellows</w:t>
      </w:r>
      <w:r w:rsidR="00B5617D">
        <w:rPr>
          <w:rFonts w:ascii="Arial" w:hAnsi="Arial" w:cs="Arial"/>
          <w:color w:val="666699"/>
          <w:szCs w:val="18"/>
        </w:rPr>
        <w:t>'</w:t>
      </w:r>
      <w:r w:rsidR="00B5617D" w:rsidRPr="00F41D41">
        <w:rPr>
          <w:rFonts w:ascii="Arial" w:hAnsi="Arial" w:cs="Arial"/>
          <w:color w:val="666699"/>
          <w:szCs w:val="18"/>
        </w:rPr>
        <w:t xml:space="preserve">. </w:t>
      </w:r>
    </w:p>
    <w:p w:rsidR="00710ED5" w:rsidRDefault="00183DC0" w:rsidP="00611E4F">
      <w:pPr>
        <w:autoSpaceDE w:val="0"/>
        <w:autoSpaceDN w:val="0"/>
        <w:adjustRightInd w:val="0"/>
        <w:spacing w:before="120" w:after="120"/>
        <w:jc w:val="both"/>
        <w:rPr>
          <w:rFonts w:ascii="Arial" w:hAnsi="Arial"/>
          <w:color w:val="666699"/>
          <w:lang w:eastAsia="de-AT"/>
        </w:rPr>
      </w:pPr>
      <w:r>
        <w:rPr>
          <w:rFonts w:ascii="Arial" w:hAnsi="Arial"/>
          <w:color w:val="666699"/>
          <w:lang w:eastAsia="de-AT"/>
        </w:rPr>
        <w:t>In Annex IV/AII</w:t>
      </w:r>
      <w:r w:rsidR="00710ED5" w:rsidRPr="002D29DD">
        <w:rPr>
          <w:rFonts w:ascii="Arial" w:hAnsi="Arial"/>
          <w:color w:val="666699"/>
          <w:lang w:eastAsia="de-AT"/>
        </w:rPr>
        <w:t xml:space="preserve"> 12</w:t>
      </w:r>
      <w:r>
        <w:rPr>
          <w:rFonts w:ascii="Arial" w:hAnsi="Arial"/>
          <w:color w:val="666699"/>
          <w:lang w:eastAsia="de-AT"/>
        </w:rPr>
        <w:t>,</w:t>
      </w:r>
      <w:r w:rsidR="00710ED5" w:rsidRPr="002D29DD">
        <w:rPr>
          <w:rFonts w:ascii="Arial" w:hAnsi="Arial"/>
          <w:color w:val="666699"/>
          <w:lang w:eastAsia="de-AT"/>
        </w:rPr>
        <w:t xml:space="preserve"> the EC-directive 2000/29 sets out requirements for the movement of plants originating within the community. Plants must either originate in a pest free area or contain an official statement that no symptoms of ESFY phytoplasma have been observed on the plants at the place of production since the beginning of the last complete cycle of vegetation.</w:t>
      </w:r>
    </w:p>
    <w:p w:rsidR="008618BB" w:rsidRPr="008618BB" w:rsidRDefault="008618BB" w:rsidP="00611E4F">
      <w:pPr>
        <w:autoSpaceDE w:val="0"/>
        <w:autoSpaceDN w:val="0"/>
        <w:adjustRightInd w:val="0"/>
        <w:spacing w:before="120" w:after="120"/>
        <w:jc w:val="both"/>
        <w:rPr>
          <w:rFonts w:ascii="Arial" w:hAnsi="Arial"/>
          <w:color w:val="666699"/>
          <w:lang w:eastAsia="de-AT"/>
        </w:rPr>
      </w:pPr>
      <w:r w:rsidRPr="008618BB">
        <w:rPr>
          <w:rFonts w:ascii="Arial" w:hAnsi="Arial"/>
          <w:color w:val="666699"/>
          <w:lang w:eastAsia="de-AT"/>
        </w:rPr>
        <w:t xml:space="preserve">Elsewhere, </w:t>
      </w:r>
      <w:r w:rsidRPr="004C3CCE">
        <w:rPr>
          <w:rFonts w:ascii="Arial" w:hAnsi="Arial"/>
          <w:i/>
          <w:iCs/>
          <w:color w:val="666699"/>
          <w:lang w:eastAsia="de-AT"/>
        </w:rPr>
        <w:t>Ca</w:t>
      </w:r>
      <w:r w:rsidRPr="002D29DD">
        <w:rPr>
          <w:rFonts w:ascii="Arial" w:hAnsi="Arial"/>
          <w:color w:val="666699"/>
          <w:lang w:eastAsia="de-AT"/>
        </w:rPr>
        <w:t>. Phytoplasma prunorum</w:t>
      </w:r>
      <w:r>
        <w:rPr>
          <w:rFonts w:ascii="Arial" w:hAnsi="Arial"/>
          <w:color w:val="666699"/>
          <w:lang w:eastAsia="de-AT"/>
        </w:rPr>
        <w:t xml:space="preserve"> is listed as A1 pest in </w:t>
      </w:r>
      <w:smartTag w:uri="urn:schemas-microsoft-com:office:smarttags" w:element="country-region">
        <w:r>
          <w:rPr>
            <w:rFonts w:ascii="Arial" w:hAnsi="Arial"/>
            <w:color w:val="666699"/>
            <w:lang w:eastAsia="de-AT"/>
          </w:rPr>
          <w:t>Canada</w:t>
        </w:r>
      </w:smartTag>
      <w:r>
        <w:rPr>
          <w:rFonts w:ascii="Arial" w:hAnsi="Arial"/>
          <w:color w:val="666699"/>
          <w:lang w:eastAsia="de-AT"/>
        </w:rPr>
        <w:t xml:space="preserve">, </w:t>
      </w:r>
      <w:smartTag w:uri="urn:schemas-microsoft-com:office:smarttags" w:element="country-region">
        <w:r>
          <w:rPr>
            <w:rFonts w:ascii="Arial" w:hAnsi="Arial"/>
            <w:color w:val="666699"/>
            <w:lang w:eastAsia="de-AT"/>
          </w:rPr>
          <w:t>Chile</w:t>
        </w:r>
      </w:smartTag>
      <w:r>
        <w:rPr>
          <w:rFonts w:ascii="Arial" w:hAnsi="Arial"/>
          <w:color w:val="666699"/>
          <w:lang w:eastAsia="de-AT"/>
        </w:rPr>
        <w:t xml:space="preserve"> and </w:t>
      </w:r>
      <w:smartTag w:uri="urn:schemas-microsoft-com:office:smarttags" w:element="place">
        <w:smartTag w:uri="urn:schemas-microsoft-com:office:smarttags" w:element="country-region">
          <w:r>
            <w:rPr>
              <w:rFonts w:ascii="Arial" w:hAnsi="Arial"/>
              <w:color w:val="666699"/>
              <w:lang w:eastAsia="de-AT"/>
            </w:rPr>
            <w:t>Turkey</w:t>
          </w:r>
        </w:smartTag>
      </w:smartTag>
      <w:r>
        <w:rPr>
          <w:rFonts w:ascii="Arial" w:hAnsi="Arial"/>
          <w:color w:val="666699"/>
          <w:lang w:eastAsia="de-AT"/>
        </w:rPr>
        <w:t xml:space="preserve">. It is considered a quarantine pest in the </w:t>
      </w:r>
      <w:r w:rsidRPr="008618BB">
        <w:rPr>
          <w:rFonts w:ascii="Arial" w:hAnsi="Arial"/>
          <w:color w:val="666699"/>
          <w:lang w:eastAsia="de-AT"/>
        </w:rPr>
        <w:t>United States of America</w:t>
      </w:r>
      <w:r>
        <w:rPr>
          <w:rFonts w:ascii="Arial" w:hAnsi="Arial"/>
          <w:color w:val="666699"/>
          <w:lang w:eastAsia="de-AT"/>
        </w:rPr>
        <w:t>, Israel and Jordan</w:t>
      </w:r>
      <w:r w:rsidR="003B535A">
        <w:rPr>
          <w:rFonts w:ascii="Arial" w:hAnsi="Arial"/>
          <w:color w:val="666699"/>
          <w:lang w:eastAsia="de-AT"/>
        </w:rPr>
        <w:t xml:space="preserve"> (EPPO PQR, 5.0)</w:t>
      </w:r>
      <w:r>
        <w:rPr>
          <w:rFonts w:ascii="Arial" w:hAnsi="Arial"/>
          <w:color w:val="666699"/>
          <w:lang w:eastAsia="de-AT"/>
        </w:rPr>
        <w:t xml:space="preserve">. </w:t>
      </w:r>
    </w:p>
    <w:p w:rsidR="000C7C43" w:rsidRDefault="000C7C43" w:rsidP="000C7C43">
      <w:pPr>
        <w:pStyle w:val="BodyText2"/>
        <w:rPr>
          <w:rFonts w:ascii="Arial" w:hAnsi="Arial" w:cs="Arial"/>
          <w:b w:val="0"/>
          <w:color w:val="000000"/>
          <w:sz w:val="22"/>
          <w:szCs w:val="22"/>
        </w:rPr>
      </w:pPr>
    </w:p>
    <w:p w:rsidR="000C7C43" w:rsidRDefault="000C7C43" w:rsidP="000C7C43">
      <w:pPr>
        <w:pStyle w:val="BodyText2"/>
        <w:rPr>
          <w:rFonts w:ascii="Arial" w:hAnsi="Arial" w:cs="Arial"/>
          <w:b w:val="0"/>
          <w:color w:val="000000"/>
          <w:sz w:val="22"/>
          <w:szCs w:val="22"/>
        </w:rPr>
      </w:pPr>
    </w:p>
    <w:p w:rsidR="000C7C43" w:rsidRPr="00710C45" w:rsidRDefault="0082718B" w:rsidP="0045226F">
      <w:pPr>
        <w:jc w:val="both"/>
        <w:rPr>
          <w:rFonts w:ascii="Arial" w:hAnsi="Arial" w:cs="Arial"/>
          <w:bCs/>
          <w:color w:val="000000"/>
        </w:rPr>
      </w:pPr>
      <w:r>
        <w:rPr>
          <w:rFonts w:ascii="Arial" w:hAnsi="Arial" w:cs="Arial"/>
          <w:b/>
          <w:color w:val="000000"/>
        </w:rPr>
        <w:t xml:space="preserve"> </w:t>
      </w:r>
      <w:proofErr w:type="gramStart"/>
      <w:r w:rsidR="0073742A">
        <w:rPr>
          <w:rFonts w:ascii="Arial" w:hAnsi="Arial" w:cs="Arial"/>
          <w:b/>
          <w:color w:val="000000"/>
        </w:rPr>
        <w:t xml:space="preserve">(iv) </w:t>
      </w:r>
      <w:r w:rsidR="000C7C43" w:rsidRPr="00710C45">
        <w:rPr>
          <w:rFonts w:ascii="Arial" w:hAnsi="Arial" w:cs="Arial"/>
          <w:b/>
          <w:color w:val="000000"/>
        </w:rPr>
        <w:t>What</w:t>
      </w:r>
      <w:proofErr w:type="gramEnd"/>
      <w:r w:rsidR="000C7C43" w:rsidRPr="00710C45">
        <w:rPr>
          <w:rFonts w:ascii="Arial" w:hAnsi="Arial" w:cs="Arial"/>
          <w:b/>
          <w:color w:val="000000"/>
        </w:rPr>
        <w:t xml:space="preserve"> is the pest’s status in the European and Mediterranean Plant Pr</w:t>
      </w:r>
      <w:r w:rsidR="0045226F">
        <w:rPr>
          <w:rFonts w:ascii="Arial" w:hAnsi="Arial" w:cs="Arial"/>
          <w:b/>
          <w:color w:val="000000"/>
        </w:rPr>
        <w:t xml:space="preserve">otection Organisation (EPPO)?    </w:t>
      </w:r>
      <w:r w:rsidR="0045226F" w:rsidRPr="00323F87">
        <w:rPr>
          <w:rFonts w:ascii="Arial" w:hAnsi="Arial" w:cs="Arial"/>
          <w:color w:val="000000"/>
        </w:rPr>
        <w:t>(</w:t>
      </w:r>
      <w:proofErr w:type="gramStart"/>
      <w:r w:rsidR="00127E6B" w:rsidRPr="00127E6B">
        <w:rPr>
          <w:rFonts w:ascii="Arial" w:hAnsi="Arial" w:cs="Arial"/>
          <w:i/>
          <w:color w:val="000000"/>
        </w:rPr>
        <w:t>put</w:t>
      </w:r>
      <w:proofErr w:type="gramEnd"/>
      <w:r w:rsidR="00127E6B" w:rsidRPr="00127E6B">
        <w:rPr>
          <w:rFonts w:ascii="Arial" w:hAnsi="Arial" w:cs="Arial"/>
          <w:i/>
          <w:color w:val="000000"/>
        </w:rPr>
        <w:t xml:space="preserve"> tick </w:t>
      </w:r>
      <w:r w:rsidR="00844B5D">
        <w:rPr>
          <w:rFonts w:ascii="Arial" w:hAnsi="Arial" w:cs="Arial"/>
          <w:i/>
          <w:color w:val="000000"/>
        </w:rPr>
        <w:t>(</w:t>
      </w:r>
      <w:r w:rsidR="00844B5D">
        <w:rPr>
          <w:rFonts w:ascii="Arial" w:hAnsi="Arial" w:cs="Arial"/>
          <w:b/>
          <w:color w:val="000000"/>
        </w:rPr>
        <w:sym w:font="Wingdings" w:char="F0FC"/>
      </w:r>
      <w:r w:rsidR="00844B5D" w:rsidRPr="00844B5D">
        <w:rPr>
          <w:rFonts w:ascii="Arial" w:hAnsi="Arial" w:cs="Arial"/>
          <w:i/>
          <w:color w:val="000000"/>
        </w:rPr>
        <w:t>)</w:t>
      </w:r>
      <w:r w:rsidR="00844B5D" w:rsidRPr="00710C45">
        <w:rPr>
          <w:rFonts w:ascii="Arial" w:hAnsi="Arial" w:cs="Arial"/>
          <w:b/>
          <w:color w:val="000000"/>
        </w:rPr>
        <w:t xml:space="preserve"> </w:t>
      </w:r>
      <w:r w:rsidR="00127E6B" w:rsidRPr="00127E6B">
        <w:rPr>
          <w:rFonts w:ascii="Arial" w:hAnsi="Arial" w:cs="Arial"/>
          <w:i/>
          <w:color w:val="000000"/>
        </w:rPr>
        <w:t>in box</w:t>
      </w:r>
      <w:r w:rsidR="0045226F">
        <w:rPr>
          <w:rFonts w:ascii="Arial" w:hAnsi="Arial" w:cs="Arial"/>
          <w:i/>
          <w:color w:val="000000"/>
        </w:rPr>
        <w:t xml:space="preserve"> if relevant</w:t>
      </w:r>
      <w:r w:rsidR="000C7C43" w:rsidRPr="00710C45">
        <w:rPr>
          <w:rFonts w:ascii="Arial" w:hAnsi="Arial" w:cs="Arial"/>
          <w:color w:val="000000"/>
        </w:rPr>
        <w:t>)</w:t>
      </w:r>
      <w:r w:rsidR="000C7C43" w:rsidRPr="00710C45">
        <w:rPr>
          <w:rFonts w:ascii="Arial" w:hAnsi="Arial" w:cs="Arial"/>
          <w:b/>
          <w:color w:val="000000"/>
        </w:rPr>
        <w:t xml:space="preserve">         </w:t>
      </w:r>
      <w:r w:rsidR="0045226F">
        <w:rPr>
          <w:rFonts w:ascii="Arial" w:hAnsi="Arial" w:cs="Arial"/>
          <w:b/>
          <w:color w:val="000000"/>
        </w:rPr>
        <w:t xml:space="preserve"> </w:t>
      </w:r>
      <w:r w:rsidR="000C7C43" w:rsidRPr="00710C45">
        <w:rPr>
          <w:rFonts w:ascii="Arial" w:hAnsi="Arial" w:cs="Arial"/>
          <w:b/>
          <w:color w:val="000000"/>
        </w:rPr>
        <w:t xml:space="preserve">                    </w:t>
      </w:r>
      <w:r w:rsidR="000C7C43" w:rsidRPr="00710C45">
        <w:rPr>
          <w:rFonts w:ascii="Arial" w:hAnsi="Arial" w:cs="Arial"/>
          <w:bCs/>
          <w:color w:val="000000"/>
        </w:rPr>
        <w:t>(</w:t>
      </w:r>
      <w:hyperlink r:id="rId7" w:history="1">
        <w:r w:rsidR="000C7C43" w:rsidRPr="00710C45">
          <w:rPr>
            <w:rStyle w:val="Hyperlink"/>
            <w:rFonts w:ascii="Arial" w:hAnsi="Arial" w:cs="Arial"/>
            <w:bCs/>
            <w:color w:val="000000"/>
          </w:rPr>
          <w:t>www.eppo.org</w:t>
        </w:r>
      </w:hyperlink>
      <w:r w:rsidR="000C7C43" w:rsidRPr="00710C45">
        <w:rPr>
          <w:rFonts w:ascii="Arial" w:hAnsi="Arial" w:cs="Arial"/>
          <w:bCs/>
          <w:color w:val="000000"/>
        </w:rPr>
        <w:t>)</w:t>
      </w:r>
    </w:p>
    <w:p w:rsidR="000C7C43" w:rsidRPr="00710C45" w:rsidRDefault="000C7C43" w:rsidP="000C7C43">
      <w:pPr>
        <w:jc w:val="both"/>
        <w:rPr>
          <w:rFonts w:ascii="Arial" w:hAnsi="Arial" w:cs="Arial"/>
          <w:bCs/>
          <w:color w:val="000000"/>
        </w:rPr>
      </w:pPr>
    </w:p>
    <w:tbl>
      <w:tblPr>
        <w:tblW w:w="0" w:type="auto"/>
        <w:tblLayout w:type="fixed"/>
        <w:tblLook w:val="0000"/>
      </w:tblPr>
      <w:tblGrid>
        <w:gridCol w:w="1526"/>
        <w:gridCol w:w="1417"/>
        <w:gridCol w:w="567"/>
        <w:gridCol w:w="1418"/>
        <w:gridCol w:w="760"/>
        <w:gridCol w:w="971"/>
        <w:gridCol w:w="567"/>
        <w:gridCol w:w="851"/>
        <w:gridCol w:w="567"/>
      </w:tblGrid>
      <w:tr w:rsidR="000C7C43" w:rsidRPr="00710C45">
        <w:trPr>
          <w:cantSplit/>
        </w:trPr>
        <w:tc>
          <w:tcPr>
            <w:tcW w:w="1526" w:type="dxa"/>
          </w:tcPr>
          <w:p w:rsidR="000C7C43" w:rsidRPr="00710C45" w:rsidRDefault="000C7C43" w:rsidP="00FF6760">
            <w:pPr>
              <w:jc w:val="right"/>
              <w:rPr>
                <w:rFonts w:ascii="Arial" w:hAnsi="Arial" w:cs="Arial"/>
                <w:iCs/>
                <w:color w:val="000000"/>
                <w:sz w:val="20"/>
                <w:szCs w:val="20"/>
              </w:rPr>
            </w:pPr>
            <w:r w:rsidRPr="00710C45">
              <w:rPr>
                <w:rFonts w:ascii="Arial" w:hAnsi="Arial" w:cs="Arial"/>
                <w:color w:val="000000"/>
                <w:sz w:val="20"/>
                <w:szCs w:val="20"/>
              </w:rPr>
              <w:t>EPPO List:</w:t>
            </w:r>
          </w:p>
        </w:tc>
        <w:tc>
          <w:tcPr>
            <w:tcW w:w="1417" w:type="dxa"/>
            <w:tcBorders>
              <w:right w:val="single" w:sz="4" w:space="0" w:color="auto"/>
            </w:tcBorders>
          </w:tcPr>
          <w:p w:rsidR="000C7C43" w:rsidRPr="00710C45" w:rsidRDefault="000C7C43" w:rsidP="00A16A18">
            <w:pPr>
              <w:spacing w:after="0"/>
              <w:jc w:val="right"/>
              <w:rPr>
                <w:rFonts w:ascii="Arial" w:hAnsi="Arial" w:cs="Arial"/>
                <w:iCs/>
                <w:color w:val="000000"/>
                <w:sz w:val="20"/>
                <w:szCs w:val="20"/>
              </w:rPr>
            </w:pPr>
            <w:r w:rsidRPr="00710C45">
              <w:rPr>
                <w:rFonts w:ascii="Arial" w:hAnsi="Arial" w:cs="Arial"/>
                <w:bCs/>
                <w:color w:val="000000"/>
                <w:sz w:val="20"/>
                <w:szCs w:val="20"/>
              </w:rPr>
              <w:t>A1 regulated pest list</w:t>
            </w:r>
          </w:p>
        </w:tc>
        <w:tc>
          <w:tcPr>
            <w:tcW w:w="567" w:type="dxa"/>
            <w:tcBorders>
              <w:top w:val="single" w:sz="4" w:space="0" w:color="auto"/>
              <w:left w:val="single" w:sz="4" w:space="0" w:color="auto"/>
              <w:bottom w:val="single" w:sz="4" w:space="0" w:color="auto"/>
              <w:right w:val="single" w:sz="4" w:space="0" w:color="auto"/>
            </w:tcBorders>
          </w:tcPr>
          <w:p w:rsidR="000C7C43" w:rsidRPr="00710C45" w:rsidRDefault="000C7C43" w:rsidP="00A16A18">
            <w:pPr>
              <w:spacing w:after="0"/>
              <w:jc w:val="right"/>
              <w:rPr>
                <w:rFonts w:ascii="Arial" w:hAnsi="Arial" w:cs="Arial"/>
                <w:iCs/>
                <w:color w:val="000000"/>
                <w:sz w:val="20"/>
                <w:szCs w:val="20"/>
              </w:rPr>
            </w:pPr>
          </w:p>
        </w:tc>
        <w:tc>
          <w:tcPr>
            <w:tcW w:w="1418" w:type="dxa"/>
            <w:tcBorders>
              <w:left w:val="single" w:sz="4" w:space="0" w:color="auto"/>
              <w:right w:val="single" w:sz="4" w:space="0" w:color="auto"/>
            </w:tcBorders>
          </w:tcPr>
          <w:p w:rsidR="000C7C43" w:rsidRPr="00710C45" w:rsidRDefault="000C7C43" w:rsidP="00A16A18">
            <w:pPr>
              <w:spacing w:after="0"/>
              <w:jc w:val="right"/>
              <w:rPr>
                <w:rFonts w:ascii="Arial" w:hAnsi="Arial" w:cs="Arial"/>
                <w:iCs/>
                <w:color w:val="000000"/>
                <w:sz w:val="20"/>
                <w:szCs w:val="20"/>
              </w:rPr>
            </w:pPr>
            <w:r w:rsidRPr="00710C45">
              <w:rPr>
                <w:rFonts w:ascii="Arial" w:hAnsi="Arial" w:cs="Arial"/>
                <w:bCs/>
                <w:color w:val="000000"/>
                <w:sz w:val="20"/>
                <w:szCs w:val="20"/>
              </w:rPr>
              <w:t>A2 regulated pest list</w:t>
            </w:r>
          </w:p>
        </w:tc>
        <w:tc>
          <w:tcPr>
            <w:tcW w:w="760" w:type="dxa"/>
            <w:tcBorders>
              <w:top w:val="single" w:sz="4" w:space="0" w:color="auto"/>
              <w:left w:val="single" w:sz="4" w:space="0" w:color="auto"/>
              <w:bottom w:val="single" w:sz="4" w:space="0" w:color="auto"/>
              <w:right w:val="single" w:sz="4" w:space="0" w:color="auto"/>
            </w:tcBorders>
          </w:tcPr>
          <w:p w:rsidR="000C7C43" w:rsidRPr="00B5617D" w:rsidRDefault="00F974A2" w:rsidP="00B5617D">
            <w:pPr>
              <w:spacing w:after="0"/>
              <w:jc w:val="center"/>
              <w:rPr>
                <w:rFonts w:ascii="Arial" w:hAnsi="Arial" w:cs="Arial"/>
                <w:iCs/>
                <w:color w:val="666699"/>
                <w:sz w:val="20"/>
                <w:szCs w:val="20"/>
              </w:rPr>
            </w:pPr>
            <w:r>
              <w:rPr>
                <w:rFonts w:ascii="Arial" w:hAnsi="Arial" w:cs="Arial"/>
                <w:iCs/>
                <w:color w:val="666699"/>
                <w:sz w:val="20"/>
                <w:szCs w:val="20"/>
              </w:rPr>
              <w:t xml:space="preserve">only </w:t>
            </w:r>
            <w:r w:rsidR="00B5617D">
              <w:rPr>
                <w:rFonts w:ascii="Arial" w:hAnsi="Arial" w:cs="Arial"/>
                <w:iCs/>
                <w:color w:val="666699"/>
                <w:sz w:val="20"/>
                <w:szCs w:val="20"/>
              </w:rPr>
              <w:t>u</w:t>
            </w:r>
            <w:r w:rsidR="00B5617D" w:rsidRPr="00B5617D">
              <w:rPr>
                <w:rFonts w:ascii="Arial" w:hAnsi="Arial" w:cs="Arial"/>
                <w:iCs/>
                <w:color w:val="666699"/>
                <w:sz w:val="20"/>
                <w:szCs w:val="20"/>
              </w:rPr>
              <w:t>ntil 1999*</w:t>
            </w:r>
          </w:p>
        </w:tc>
        <w:tc>
          <w:tcPr>
            <w:tcW w:w="971" w:type="dxa"/>
            <w:tcBorders>
              <w:left w:val="single" w:sz="4" w:space="0" w:color="auto"/>
              <w:right w:val="single" w:sz="4" w:space="0" w:color="auto"/>
            </w:tcBorders>
          </w:tcPr>
          <w:p w:rsidR="000C7C43" w:rsidRPr="00710C45" w:rsidRDefault="000C7C43" w:rsidP="00A16A18">
            <w:pPr>
              <w:spacing w:after="0"/>
              <w:jc w:val="right"/>
              <w:rPr>
                <w:rFonts w:ascii="Arial" w:hAnsi="Arial" w:cs="Arial"/>
                <w:iCs/>
                <w:color w:val="000000"/>
                <w:sz w:val="20"/>
                <w:szCs w:val="20"/>
              </w:rPr>
            </w:pPr>
            <w:r w:rsidRPr="00710C45">
              <w:rPr>
                <w:rFonts w:ascii="Arial" w:hAnsi="Arial" w:cs="Arial"/>
                <w:bCs/>
                <w:color w:val="000000"/>
                <w:sz w:val="20"/>
                <w:szCs w:val="20"/>
              </w:rPr>
              <w:t>Action list</w:t>
            </w:r>
          </w:p>
        </w:tc>
        <w:tc>
          <w:tcPr>
            <w:tcW w:w="567" w:type="dxa"/>
            <w:tcBorders>
              <w:top w:val="single" w:sz="4" w:space="0" w:color="auto"/>
              <w:left w:val="single" w:sz="4" w:space="0" w:color="auto"/>
              <w:bottom w:val="single" w:sz="4" w:space="0" w:color="auto"/>
              <w:right w:val="single" w:sz="4" w:space="0" w:color="auto"/>
            </w:tcBorders>
          </w:tcPr>
          <w:p w:rsidR="000C7C43" w:rsidRPr="00710C45" w:rsidRDefault="000C7C43" w:rsidP="00A16A18">
            <w:pPr>
              <w:spacing w:after="0"/>
              <w:jc w:val="right"/>
              <w:rPr>
                <w:rFonts w:ascii="Arial" w:hAnsi="Arial" w:cs="Arial"/>
                <w:iCs/>
                <w:color w:val="000000"/>
                <w:sz w:val="20"/>
                <w:szCs w:val="20"/>
              </w:rPr>
            </w:pPr>
          </w:p>
        </w:tc>
        <w:tc>
          <w:tcPr>
            <w:tcW w:w="851" w:type="dxa"/>
            <w:tcBorders>
              <w:left w:val="single" w:sz="4" w:space="0" w:color="auto"/>
              <w:right w:val="single" w:sz="4" w:space="0" w:color="auto"/>
            </w:tcBorders>
          </w:tcPr>
          <w:p w:rsidR="000C7C43" w:rsidRPr="00710C45" w:rsidRDefault="000C7C43" w:rsidP="00A16A18">
            <w:pPr>
              <w:spacing w:after="0"/>
              <w:jc w:val="right"/>
              <w:rPr>
                <w:rFonts w:ascii="Arial" w:hAnsi="Arial" w:cs="Arial"/>
                <w:iCs/>
                <w:color w:val="000000"/>
                <w:sz w:val="20"/>
                <w:szCs w:val="20"/>
              </w:rPr>
            </w:pPr>
            <w:r w:rsidRPr="00710C45">
              <w:rPr>
                <w:rFonts w:ascii="Arial" w:hAnsi="Arial" w:cs="Arial"/>
                <w:bCs/>
                <w:color w:val="000000"/>
                <w:sz w:val="20"/>
                <w:szCs w:val="20"/>
              </w:rPr>
              <w:t>Alert list</w:t>
            </w:r>
          </w:p>
        </w:tc>
        <w:tc>
          <w:tcPr>
            <w:tcW w:w="567" w:type="dxa"/>
            <w:tcBorders>
              <w:top w:val="single" w:sz="4" w:space="0" w:color="auto"/>
              <w:left w:val="single" w:sz="4" w:space="0" w:color="auto"/>
              <w:bottom w:val="single" w:sz="4" w:space="0" w:color="auto"/>
              <w:right w:val="single" w:sz="4" w:space="0" w:color="auto"/>
            </w:tcBorders>
          </w:tcPr>
          <w:p w:rsidR="000C7C43" w:rsidRPr="00710C45" w:rsidRDefault="000C7C43" w:rsidP="00A16A18">
            <w:pPr>
              <w:spacing w:after="0"/>
              <w:rPr>
                <w:rFonts w:ascii="Arial" w:hAnsi="Arial" w:cs="Arial"/>
                <w:iCs/>
                <w:color w:val="000000"/>
                <w:sz w:val="20"/>
                <w:szCs w:val="20"/>
              </w:rPr>
            </w:pPr>
          </w:p>
        </w:tc>
      </w:tr>
    </w:tbl>
    <w:p w:rsidR="000C7C43" w:rsidRDefault="000C7C43" w:rsidP="000C7C43">
      <w:pPr>
        <w:pStyle w:val="RS2Texte"/>
        <w:spacing w:line="240" w:lineRule="auto"/>
        <w:rPr>
          <w:rFonts w:ascii="Arial" w:hAnsi="Arial" w:cs="Arial"/>
          <w:iCs/>
          <w:color w:val="000000"/>
          <w:sz w:val="22"/>
          <w:szCs w:val="22"/>
        </w:rPr>
      </w:pPr>
    </w:p>
    <w:p w:rsidR="000C7C43" w:rsidRDefault="000C7C43" w:rsidP="000C7C43">
      <w:pPr>
        <w:pStyle w:val="RS2Texte"/>
        <w:spacing w:line="240" w:lineRule="auto"/>
        <w:rPr>
          <w:rFonts w:ascii="Arial" w:hAnsi="Arial" w:cs="Arial"/>
          <w:iCs/>
          <w:color w:val="000000"/>
          <w:sz w:val="22"/>
          <w:szCs w:val="22"/>
        </w:rPr>
      </w:pPr>
    </w:p>
    <w:p w:rsidR="00B5617D" w:rsidRPr="00A635EA" w:rsidRDefault="00F974A2" w:rsidP="00611E4F">
      <w:pPr>
        <w:pStyle w:val="RS2Texte"/>
        <w:overflowPunct/>
        <w:spacing w:before="120" w:after="120" w:line="276" w:lineRule="auto"/>
        <w:textAlignment w:val="auto"/>
        <w:rPr>
          <w:rFonts w:ascii="Arial" w:hAnsi="Arial" w:cs="Arial"/>
          <w:color w:val="666699"/>
          <w:sz w:val="22"/>
          <w:szCs w:val="22"/>
        </w:rPr>
      </w:pPr>
      <w:r>
        <w:rPr>
          <w:rFonts w:ascii="Arial" w:hAnsi="Arial" w:cs="Arial"/>
          <w:i/>
          <w:iCs/>
          <w:color w:val="666699"/>
          <w:sz w:val="22"/>
          <w:szCs w:val="22"/>
        </w:rPr>
        <w:t>*</w:t>
      </w:r>
      <w:r w:rsidR="008618BB" w:rsidRPr="008618BB">
        <w:rPr>
          <w:rFonts w:ascii="Arial" w:hAnsi="Arial" w:cs="Arial"/>
          <w:color w:val="666699"/>
          <w:sz w:val="22"/>
          <w:szCs w:val="22"/>
        </w:rPr>
        <w:t>In 1981</w:t>
      </w:r>
      <w:r w:rsidR="008618BB">
        <w:rPr>
          <w:rFonts w:ascii="Arial" w:hAnsi="Arial" w:cs="Arial"/>
          <w:i/>
          <w:iCs/>
          <w:color w:val="666699"/>
          <w:sz w:val="22"/>
          <w:szCs w:val="22"/>
        </w:rPr>
        <w:t xml:space="preserve"> </w:t>
      </w:r>
      <w:r w:rsidR="00B5617D" w:rsidRPr="00F41D41">
        <w:rPr>
          <w:rFonts w:ascii="Arial" w:hAnsi="Arial" w:cs="Arial"/>
          <w:i/>
          <w:iCs/>
          <w:color w:val="666699"/>
          <w:sz w:val="22"/>
          <w:szCs w:val="22"/>
        </w:rPr>
        <w:t>Ca.</w:t>
      </w:r>
      <w:r w:rsidR="00B5617D" w:rsidRPr="00F41D41">
        <w:rPr>
          <w:rFonts w:ascii="Arial" w:hAnsi="Arial" w:cs="Arial"/>
          <w:color w:val="666699"/>
          <w:sz w:val="22"/>
          <w:szCs w:val="22"/>
        </w:rPr>
        <w:t xml:space="preserve"> Phytoplasma prunorum </w:t>
      </w:r>
      <w:r w:rsidR="00B5617D">
        <w:rPr>
          <w:rFonts w:ascii="Arial" w:hAnsi="Arial" w:cs="Arial"/>
          <w:color w:val="666699"/>
          <w:sz w:val="22"/>
          <w:szCs w:val="22"/>
        </w:rPr>
        <w:t>was</w:t>
      </w:r>
      <w:r w:rsidR="00B5617D" w:rsidRPr="00F41D41">
        <w:rPr>
          <w:rFonts w:ascii="Arial" w:hAnsi="Arial" w:cs="Arial"/>
          <w:color w:val="666699"/>
          <w:sz w:val="22"/>
          <w:szCs w:val="22"/>
        </w:rPr>
        <w:t xml:space="preserve"> </w:t>
      </w:r>
      <w:r w:rsidR="000253A7">
        <w:rPr>
          <w:rFonts w:ascii="Arial" w:hAnsi="Arial" w:cs="Arial"/>
          <w:color w:val="666699"/>
          <w:sz w:val="22"/>
          <w:szCs w:val="22"/>
        </w:rPr>
        <w:t>included</w:t>
      </w:r>
      <w:r w:rsidR="00B5617D" w:rsidRPr="00F41D41">
        <w:rPr>
          <w:rFonts w:ascii="Arial" w:hAnsi="Arial" w:cs="Arial"/>
          <w:color w:val="666699"/>
          <w:sz w:val="22"/>
          <w:szCs w:val="22"/>
        </w:rPr>
        <w:t xml:space="preserve"> in the EPPO A2 list as Apricot chlorotic leafroll. In 1998 the EPPO panel on phytosanitary measures suggested that </w:t>
      </w:r>
      <w:r w:rsidR="000253A7">
        <w:rPr>
          <w:rFonts w:ascii="Arial" w:hAnsi="Arial" w:cs="Arial"/>
          <w:color w:val="666699"/>
          <w:sz w:val="22"/>
          <w:szCs w:val="22"/>
        </w:rPr>
        <w:t xml:space="preserve">the </w:t>
      </w:r>
      <w:r w:rsidR="00B5617D" w:rsidRPr="00F41D41">
        <w:rPr>
          <w:rFonts w:ascii="Arial" w:hAnsi="Arial" w:cs="Arial"/>
          <w:color w:val="666699"/>
          <w:sz w:val="22"/>
          <w:szCs w:val="22"/>
        </w:rPr>
        <w:t xml:space="preserve">phytoplasma is so widespread that it should be deleted from the A2 list. After consulting all EPPO countries, the Panel supported its deletion and proposed to the Working Party the removal from the A2 list. </w:t>
      </w:r>
      <w:r w:rsidR="000253A7" w:rsidRPr="00F41D41">
        <w:rPr>
          <w:rFonts w:ascii="Arial" w:hAnsi="Arial" w:cs="Arial"/>
          <w:color w:val="666699"/>
          <w:sz w:val="22"/>
          <w:szCs w:val="22"/>
        </w:rPr>
        <w:t xml:space="preserve">Apricot chlorotic leafroll </w:t>
      </w:r>
      <w:r w:rsidR="00B5617D" w:rsidRPr="00F41D41">
        <w:rPr>
          <w:rFonts w:ascii="Arial" w:hAnsi="Arial" w:cs="Arial"/>
          <w:color w:val="666699"/>
          <w:sz w:val="22"/>
          <w:szCs w:val="22"/>
        </w:rPr>
        <w:t>phytoplasma was deleted from EPPO A2 list in 1999</w:t>
      </w:r>
      <w:r w:rsidR="00B5617D">
        <w:rPr>
          <w:rFonts w:ascii="Arial" w:hAnsi="Arial" w:cs="Arial"/>
          <w:color w:val="666699"/>
          <w:sz w:val="22"/>
          <w:szCs w:val="22"/>
        </w:rPr>
        <w:t xml:space="preserve"> (</w:t>
      </w:r>
      <w:r w:rsidR="00A76D52">
        <w:rPr>
          <w:rFonts w:ascii="Arial" w:hAnsi="Arial" w:cs="Arial"/>
          <w:color w:val="666699"/>
          <w:sz w:val="22"/>
          <w:szCs w:val="22"/>
        </w:rPr>
        <w:t>Francoise</w:t>
      </w:r>
      <w:r w:rsidR="00B5617D">
        <w:rPr>
          <w:rFonts w:ascii="Arial" w:hAnsi="Arial" w:cs="Arial"/>
          <w:color w:val="666699"/>
          <w:sz w:val="22"/>
          <w:szCs w:val="22"/>
        </w:rPr>
        <w:t xml:space="preserve"> Petter, EPPO; personal communication)</w:t>
      </w:r>
      <w:r w:rsidR="00B5617D" w:rsidRPr="00F41D41">
        <w:rPr>
          <w:rFonts w:ascii="Arial" w:hAnsi="Arial" w:cs="Arial"/>
          <w:color w:val="666699"/>
          <w:sz w:val="22"/>
          <w:szCs w:val="22"/>
        </w:rPr>
        <w:t xml:space="preserve">.   </w:t>
      </w:r>
    </w:p>
    <w:p w:rsidR="000C7C43" w:rsidRPr="00793AE0" w:rsidRDefault="0073742A" w:rsidP="00611E4F">
      <w:pPr>
        <w:pStyle w:val="RS2Texte"/>
        <w:overflowPunct/>
        <w:spacing w:before="120" w:after="120" w:line="276" w:lineRule="auto"/>
        <w:textAlignment w:val="auto"/>
        <w:rPr>
          <w:rFonts w:ascii="Arial" w:hAnsi="Arial" w:cs="Arial"/>
          <w:bCs/>
          <w:sz w:val="22"/>
          <w:szCs w:val="22"/>
          <w:lang w:eastAsia="en-GB"/>
        </w:rPr>
      </w:pPr>
      <w:r w:rsidRPr="00793AE0">
        <w:rPr>
          <w:rFonts w:ascii="Arial" w:hAnsi="Arial" w:cs="Arial"/>
          <w:iCs/>
          <w:color w:val="000000"/>
          <w:sz w:val="22"/>
          <w:szCs w:val="22"/>
        </w:rPr>
        <w:t xml:space="preserve"> </w:t>
      </w:r>
    </w:p>
    <w:p w:rsidR="000C7C43" w:rsidRPr="00710C45" w:rsidRDefault="000C7C43" w:rsidP="000C7C43">
      <w:pPr>
        <w:pStyle w:val="RS2Texte"/>
        <w:spacing w:line="240" w:lineRule="auto"/>
        <w:rPr>
          <w:rFonts w:ascii="Arial" w:hAnsi="Arial" w:cs="Arial"/>
          <w:iCs/>
          <w:color w:val="000000"/>
          <w:sz w:val="22"/>
          <w:szCs w:val="22"/>
        </w:rPr>
      </w:pPr>
    </w:p>
    <w:p w:rsidR="000C7C43" w:rsidRPr="00710C45" w:rsidRDefault="000C7C43" w:rsidP="000C7C43">
      <w:pPr>
        <w:jc w:val="both"/>
        <w:rPr>
          <w:rFonts w:ascii="Arial" w:hAnsi="Arial" w:cs="Arial"/>
          <w:i/>
          <w:color w:val="000000"/>
        </w:rPr>
      </w:pPr>
      <w:r w:rsidRPr="00710C45">
        <w:rPr>
          <w:rFonts w:ascii="Arial" w:hAnsi="Arial" w:cs="Arial"/>
          <w:b/>
          <w:color w:val="000000"/>
        </w:rPr>
        <w:t>1.4 Strategy of data searching</w:t>
      </w:r>
      <w:r w:rsidRPr="00710C45">
        <w:rPr>
          <w:rFonts w:ascii="Arial" w:hAnsi="Arial" w:cs="Arial"/>
          <w:color w:val="000000"/>
        </w:rPr>
        <w:t xml:space="preserve"> (</w:t>
      </w:r>
      <w:r w:rsidRPr="00710C45">
        <w:rPr>
          <w:rFonts w:ascii="Arial" w:hAnsi="Arial" w:cs="Arial"/>
          <w:i/>
          <w:color w:val="000000"/>
        </w:rPr>
        <w:t>identity of databases, data banks and information systems, key search terms and strategies applied, and the time period covered should be provided</w:t>
      </w:r>
      <w:r w:rsidRPr="00710C45">
        <w:rPr>
          <w:rFonts w:ascii="Arial" w:hAnsi="Arial" w:cs="Arial"/>
          <w:color w:val="000000"/>
        </w:rPr>
        <w:t>)</w:t>
      </w:r>
    </w:p>
    <w:p w:rsidR="000C7C43" w:rsidRPr="009C57C9" w:rsidRDefault="009C57C9" w:rsidP="00611E4F">
      <w:pPr>
        <w:autoSpaceDE w:val="0"/>
        <w:autoSpaceDN w:val="0"/>
        <w:adjustRightInd w:val="0"/>
        <w:spacing w:before="120" w:after="120"/>
        <w:jc w:val="both"/>
        <w:rPr>
          <w:rFonts w:ascii="Arial" w:hAnsi="Arial" w:cs="Arial"/>
          <w:color w:val="666699"/>
        </w:rPr>
      </w:pPr>
      <w:r>
        <w:rPr>
          <w:rFonts w:ascii="Arial" w:hAnsi="Arial" w:cs="Arial"/>
          <w:color w:val="666699"/>
        </w:rPr>
        <w:lastRenderedPageBreak/>
        <w:t xml:space="preserve">Within the Prima phacie project systematic literature reviews (SLRs) were conducted to: 1) determine the present distribution of </w:t>
      </w:r>
      <w:r w:rsidRPr="009C57C9">
        <w:rPr>
          <w:rFonts w:ascii="Arial" w:hAnsi="Arial" w:cs="Arial"/>
          <w:i/>
          <w:iCs/>
          <w:color w:val="666699"/>
        </w:rPr>
        <w:t>Candidatus</w:t>
      </w:r>
      <w:r w:rsidRPr="009C57C9">
        <w:rPr>
          <w:rFonts w:ascii="Arial" w:hAnsi="Arial" w:cs="Arial"/>
          <w:color w:val="666699"/>
        </w:rPr>
        <w:t xml:space="preserve"> </w:t>
      </w:r>
      <w:r>
        <w:rPr>
          <w:rFonts w:ascii="Arial" w:hAnsi="Arial" w:cs="Arial"/>
          <w:color w:val="666699"/>
        </w:rPr>
        <w:t xml:space="preserve">Phytoplasma prunorum in the EU; 2) gather information on the impact of the pest in the EU and 3) </w:t>
      </w:r>
      <w:r w:rsidRPr="009C57C9">
        <w:rPr>
          <w:rFonts w:ascii="Arial" w:hAnsi="Arial" w:cs="Arial"/>
          <w:color w:val="666699"/>
        </w:rPr>
        <w:t xml:space="preserve">identify official management options which are used or recommended to prevent introduction or spread of </w:t>
      </w:r>
      <w:r w:rsidRPr="009C57C9">
        <w:rPr>
          <w:rFonts w:ascii="Arial" w:hAnsi="Arial" w:cs="Arial"/>
          <w:i/>
          <w:iCs/>
          <w:color w:val="666699"/>
        </w:rPr>
        <w:t>Ca</w:t>
      </w:r>
      <w:r>
        <w:rPr>
          <w:rFonts w:ascii="Arial" w:hAnsi="Arial" w:cs="Arial"/>
          <w:i/>
          <w:iCs/>
          <w:color w:val="666699"/>
        </w:rPr>
        <w:t>.</w:t>
      </w:r>
      <w:r w:rsidRPr="009C57C9">
        <w:rPr>
          <w:rFonts w:ascii="Arial" w:hAnsi="Arial" w:cs="Arial"/>
          <w:color w:val="666699"/>
        </w:rPr>
        <w:t xml:space="preserve"> Phytoplasma prunorum</w:t>
      </w:r>
      <w:r>
        <w:rPr>
          <w:rFonts w:ascii="Arial" w:hAnsi="Arial" w:cs="Arial"/>
          <w:color w:val="666699"/>
        </w:rPr>
        <w:t xml:space="preserve">. The SLRs were part of the first interim report (July 2010).  </w:t>
      </w:r>
    </w:p>
    <w:p w:rsidR="000C7C43" w:rsidRPr="009C57C9" w:rsidRDefault="009C57C9" w:rsidP="00611E4F">
      <w:pPr>
        <w:pStyle w:val="Default"/>
        <w:spacing w:before="120" w:after="120"/>
        <w:jc w:val="both"/>
        <w:rPr>
          <w:rFonts w:ascii="Arial" w:hAnsi="Arial"/>
          <w:color w:val="666699"/>
          <w:sz w:val="22"/>
          <w:szCs w:val="22"/>
        </w:rPr>
      </w:pPr>
      <w:r w:rsidRPr="009C57C9">
        <w:rPr>
          <w:rFonts w:ascii="Arial" w:hAnsi="Arial"/>
          <w:color w:val="666699"/>
          <w:sz w:val="22"/>
          <w:szCs w:val="22"/>
        </w:rPr>
        <w:t xml:space="preserve">The information collected </w:t>
      </w:r>
      <w:r w:rsidR="00E560E7">
        <w:rPr>
          <w:rFonts w:ascii="Arial" w:hAnsi="Arial"/>
          <w:color w:val="666699"/>
          <w:sz w:val="22"/>
          <w:szCs w:val="22"/>
        </w:rPr>
        <w:t xml:space="preserve">then, </w:t>
      </w:r>
      <w:r w:rsidRPr="009C57C9">
        <w:rPr>
          <w:rFonts w:ascii="Arial" w:hAnsi="Arial"/>
          <w:color w:val="666699"/>
          <w:sz w:val="22"/>
          <w:szCs w:val="22"/>
        </w:rPr>
        <w:t>was updated and further i</w:t>
      </w:r>
      <w:r w:rsidR="000C7C43" w:rsidRPr="009C57C9">
        <w:rPr>
          <w:rFonts w:ascii="Arial" w:hAnsi="Arial"/>
          <w:color w:val="666699"/>
          <w:sz w:val="22"/>
          <w:szCs w:val="22"/>
        </w:rPr>
        <w:t xml:space="preserve">nformation searches were performed consulting several sources such as: </w:t>
      </w:r>
    </w:p>
    <w:p w:rsidR="000C7C43" w:rsidRPr="009C57C9" w:rsidRDefault="000C7C43" w:rsidP="00EB39E5">
      <w:pPr>
        <w:numPr>
          <w:ilvl w:val="0"/>
          <w:numId w:val="4"/>
        </w:numPr>
        <w:autoSpaceDE w:val="0"/>
        <w:autoSpaceDN w:val="0"/>
        <w:adjustRightInd w:val="0"/>
        <w:spacing w:before="120" w:after="120"/>
        <w:ind w:left="0" w:firstLine="0"/>
        <w:jc w:val="both"/>
        <w:rPr>
          <w:rFonts w:ascii="Arial" w:hAnsi="Arial"/>
          <w:color w:val="666699"/>
          <w:lang w:val="en-US"/>
        </w:rPr>
      </w:pPr>
      <w:r w:rsidRPr="009C57C9">
        <w:rPr>
          <w:rFonts w:ascii="Arial" w:hAnsi="Arial"/>
          <w:bCs/>
          <w:color w:val="666699"/>
          <w:lang w:val="en-US"/>
        </w:rPr>
        <w:t>Abstracting databases:</w:t>
      </w:r>
      <w:r w:rsidRPr="009C57C9">
        <w:rPr>
          <w:rFonts w:ascii="Arial" w:hAnsi="Arial"/>
          <w:color w:val="666699"/>
          <w:lang w:val="en-US"/>
        </w:rPr>
        <w:t xml:space="preserve"> e.g. </w:t>
      </w:r>
      <w:r w:rsidR="00A76D52" w:rsidRPr="009C57C9">
        <w:rPr>
          <w:rFonts w:ascii="Arial" w:hAnsi="Arial"/>
          <w:color w:val="666699"/>
          <w:lang w:val="en-US"/>
        </w:rPr>
        <w:t xml:space="preserve">CAB Abstracts, </w:t>
      </w:r>
      <w:r w:rsidRPr="009C57C9">
        <w:rPr>
          <w:rFonts w:ascii="Arial" w:hAnsi="Arial"/>
          <w:color w:val="666699"/>
          <w:lang w:val="en-US"/>
        </w:rPr>
        <w:t xml:space="preserve">AGRICOLA,  ISI Web of Knowledge </w:t>
      </w:r>
    </w:p>
    <w:p w:rsidR="000C7C43" w:rsidRPr="009C57C9" w:rsidRDefault="000C7C43" w:rsidP="00EB39E5">
      <w:pPr>
        <w:numPr>
          <w:ilvl w:val="0"/>
          <w:numId w:val="4"/>
        </w:numPr>
        <w:autoSpaceDE w:val="0"/>
        <w:autoSpaceDN w:val="0"/>
        <w:adjustRightInd w:val="0"/>
        <w:spacing w:before="120" w:after="120"/>
        <w:ind w:left="0" w:firstLine="0"/>
        <w:jc w:val="both"/>
        <w:rPr>
          <w:rFonts w:ascii="Arial" w:hAnsi="Arial"/>
          <w:color w:val="666699"/>
        </w:rPr>
      </w:pPr>
      <w:r w:rsidRPr="009C57C9">
        <w:rPr>
          <w:rFonts w:ascii="Arial" w:hAnsi="Arial"/>
          <w:bCs/>
          <w:color w:val="666699"/>
        </w:rPr>
        <w:t>Internet search machines:</w:t>
      </w:r>
      <w:r w:rsidRPr="009C57C9">
        <w:rPr>
          <w:rFonts w:ascii="Arial" w:hAnsi="Arial"/>
          <w:color w:val="666699"/>
        </w:rPr>
        <w:t xml:space="preserve"> Google Scholar </w:t>
      </w:r>
    </w:p>
    <w:p w:rsidR="000C7C43" w:rsidRPr="009C57C9" w:rsidRDefault="000C7C43" w:rsidP="00EB39E5">
      <w:pPr>
        <w:numPr>
          <w:ilvl w:val="0"/>
          <w:numId w:val="4"/>
        </w:numPr>
        <w:autoSpaceDE w:val="0"/>
        <w:autoSpaceDN w:val="0"/>
        <w:adjustRightInd w:val="0"/>
        <w:spacing w:before="120" w:after="120"/>
        <w:ind w:left="0" w:firstLine="0"/>
        <w:jc w:val="both"/>
        <w:rPr>
          <w:rFonts w:ascii="Arial" w:hAnsi="Arial"/>
          <w:color w:val="666699"/>
          <w:lang w:val="it-IT"/>
        </w:rPr>
      </w:pPr>
      <w:r w:rsidRPr="009C57C9">
        <w:rPr>
          <w:rFonts w:ascii="Arial" w:hAnsi="Arial"/>
          <w:bCs/>
          <w:color w:val="666699"/>
          <w:lang w:val="it-IT"/>
        </w:rPr>
        <w:t>EPPO information systems:</w:t>
      </w:r>
      <w:r w:rsidRPr="009C57C9">
        <w:rPr>
          <w:rFonts w:ascii="Arial" w:hAnsi="Arial"/>
          <w:color w:val="666699"/>
          <w:lang w:val="it-IT"/>
        </w:rPr>
        <w:t xml:space="preserve"> e.</w:t>
      </w:r>
      <w:r w:rsidR="00447CEE">
        <w:rPr>
          <w:rFonts w:ascii="Arial" w:hAnsi="Arial"/>
          <w:color w:val="666699"/>
          <w:lang w:val="it-IT"/>
        </w:rPr>
        <w:t xml:space="preserve"> </w:t>
      </w:r>
      <w:r w:rsidRPr="009C57C9">
        <w:rPr>
          <w:rFonts w:ascii="Arial" w:hAnsi="Arial"/>
          <w:color w:val="666699"/>
          <w:lang w:val="it-IT"/>
        </w:rPr>
        <w:t>g. EPPO re</w:t>
      </w:r>
      <w:r w:rsidR="00E560E7">
        <w:rPr>
          <w:rFonts w:ascii="Arial" w:hAnsi="Arial"/>
          <w:color w:val="666699"/>
          <w:lang w:val="it-IT"/>
        </w:rPr>
        <w:t>porting service, EPPO PQR v 5.0</w:t>
      </w:r>
    </w:p>
    <w:p w:rsidR="000C7C43" w:rsidRPr="006D6951" w:rsidRDefault="000C7C43" w:rsidP="00EB39E5">
      <w:pPr>
        <w:numPr>
          <w:ilvl w:val="0"/>
          <w:numId w:val="4"/>
        </w:numPr>
        <w:autoSpaceDE w:val="0"/>
        <w:autoSpaceDN w:val="0"/>
        <w:adjustRightInd w:val="0"/>
        <w:spacing w:before="120" w:after="120"/>
        <w:ind w:left="0" w:firstLine="0"/>
        <w:jc w:val="both"/>
        <w:rPr>
          <w:rFonts w:ascii="Arial" w:hAnsi="Arial"/>
          <w:color w:val="666699"/>
        </w:rPr>
      </w:pPr>
      <w:r w:rsidRPr="009C57C9">
        <w:rPr>
          <w:rFonts w:ascii="Arial" w:hAnsi="Arial" w:cs="Arial"/>
          <w:color w:val="666699"/>
        </w:rPr>
        <w:t>Europhyt</w:t>
      </w:r>
      <w:r w:rsidR="006D6951">
        <w:rPr>
          <w:rFonts w:ascii="Arial" w:hAnsi="Arial" w:cs="Arial"/>
          <w:color w:val="666699"/>
        </w:rPr>
        <w:t xml:space="preserve"> database</w:t>
      </w:r>
      <w:r w:rsidRPr="009C57C9">
        <w:rPr>
          <w:rFonts w:ascii="Arial" w:hAnsi="Arial" w:cs="Arial"/>
          <w:color w:val="666699"/>
        </w:rPr>
        <w:t xml:space="preserve"> (for notifications of interceptions)</w:t>
      </w:r>
    </w:p>
    <w:p w:rsidR="006D6951" w:rsidRPr="009C57C9" w:rsidRDefault="006D6951" w:rsidP="00EB39E5">
      <w:pPr>
        <w:numPr>
          <w:ilvl w:val="0"/>
          <w:numId w:val="4"/>
        </w:numPr>
        <w:autoSpaceDE w:val="0"/>
        <w:autoSpaceDN w:val="0"/>
        <w:adjustRightInd w:val="0"/>
        <w:spacing w:before="120" w:after="120"/>
        <w:ind w:left="0" w:firstLine="0"/>
        <w:jc w:val="both"/>
        <w:rPr>
          <w:rFonts w:ascii="Arial" w:hAnsi="Arial"/>
          <w:color w:val="666699"/>
        </w:rPr>
      </w:pPr>
      <w:r>
        <w:rPr>
          <w:rFonts w:ascii="Arial" w:hAnsi="Arial"/>
          <w:color w:val="666699"/>
        </w:rPr>
        <w:t>CIRCA database (for outbreak notifications)</w:t>
      </w:r>
    </w:p>
    <w:p w:rsidR="000C7C43" w:rsidRPr="009C57C9" w:rsidRDefault="000C7C43" w:rsidP="00EB39E5">
      <w:pPr>
        <w:pStyle w:val="Default"/>
        <w:numPr>
          <w:ilvl w:val="0"/>
          <w:numId w:val="5"/>
        </w:numPr>
        <w:spacing w:before="120" w:after="120"/>
        <w:ind w:left="0" w:firstLine="0"/>
        <w:jc w:val="both"/>
        <w:rPr>
          <w:rFonts w:ascii="Arial" w:hAnsi="Arial"/>
          <w:color w:val="666699"/>
          <w:sz w:val="22"/>
          <w:szCs w:val="22"/>
        </w:rPr>
      </w:pPr>
      <w:r w:rsidRPr="009C57C9">
        <w:rPr>
          <w:rFonts w:ascii="Arial" w:hAnsi="Arial"/>
          <w:color w:val="666699"/>
          <w:sz w:val="22"/>
          <w:szCs w:val="22"/>
        </w:rPr>
        <w:t xml:space="preserve">Information from Member States on issues related to host distribution at a national level was acquired via a questionnaire prepared in the framework of the Prima Phacie project and distributed by EFSA to all NPPOs. </w:t>
      </w:r>
    </w:p>
    <w:p w:rsidR="000C7C43" w:rsidRPr="009C57C9" w:rsidRDefault="000C7C43" w:rsidP="00EB39E5">
      <w:pPr>
        <w:pStyle w:val="Default"/>
        <w:numPr>
          <w:ilvl w:val="0"/>
          <w:numId w:val="5"/>
        </w:numPr>
        <w:spacing w:before="120" w:after="120"/>
        <w:ind w:left="0" w:firstLine="0"/>
        <w:jc w:val="both"/>
        <w:rPr>
          <w:rFonts w:ascii="Arial" w:hAnsi="Arial"/>
          <w:color w:val="666699"/>
          <w:sz w:val="22"/>
          <w:szCs w:val="22"/>
        </w:rPr>
      </w:pPr>
      <w:r w:rsidRPr="009C57C9">
        <w:rPr>
          <w:rFonts w:ascii="Arial" w:hAnsi="Arial"/>
          <w:color w:val="666699"/>
          <w:sz w:val="22"/>
          <w:szCs w:val="22"/>
        </w:rPr>
        <w:t xml:space="preserve">References and information obtained from experts and from citations within other references. </w:t>
      </w:r>
    </w:p>
    <w:p w:rsidR="005A1916" w:rsidRDefault="005A1916" w:rsidP="00D87D16">
      <w:pPr>
        <w:autoSpaceDE w:val="0"/>
        <w:autoSpaceDN w:val="0"/>
        <w:adjustRightInd w:val="0"/>
        <w:spacing w:after="0" w:line="240" w:lineRule="auto"/>
        <w:jc w:val="both"/>
        <w:rPr>
          <w:rFonts w:ascii="Arial" w:hAnsi="Arial" w:cs="Arial"/>
          <w:color w:val="000000"/>
        </w:rPr>
      </w:pPr>
    </w:p>
    <w:p w:rsidR="00DF453B" w:rsidRDefault="001449FB" w:rsidP="001449FB">
      <w:pPr>
        <w:autoSpaceDE w:val="0"/>
        <w:autoSpaceDN w:val="0"/>
        <w:adjustRightInd w:val="0"/>
        <w:spacing w:after="0" w:line="240" w:lineRule="auto"/>
        <w:jc w:val="both"/>
        <w:rPr>
          <w:rFonts w:ascii="Arial" w:hAnsi="Arial" w:cs="Arial"/>
          <w:b/>
        </w:rPr>
      </w:pPr>
      <w:r w:rsidRPr="00DF453B">
        <w:rPr>
          <w:rFonts w:ascii="Arial" w:hAnsi="Arial" w:cs="Arial"/>
          <w:b/>
          <w:color w:val="000000"/>
        </w:rPr>
        <w:t xml:space="preserve">1.5 </w:t>
      </w:r>
      <w:bookmarkEnd w:id="0"/>
      <w:r w:rsidRPr="00DF453B">
        <w:rPr>
          <w:rFonts w:ascii="Arial" w:hAnsi="Arial" w:cs="Arial"/>
          <w:b/>
          <w:color w:val="000000"/>
        </w:rPr>
        <w:t>T</w:t>
      </w:r>
      <w:r w:rsidRPr="00DF453B">
        <w:rPr>
          <w:rFonts w:ascii="Arial" w:hAnsi="Arial" w:cs="Arial"/>
          <w:b/>
        </w:rPr>
        <w:t>ime period considered in this assessment</w:t>
      </w:r>
      <w:r w:rsidRPr="00163758">
        <w:rPr>
          <w:rFonts w:ascii="Arial" w:hAnsi="Arial" w:cs="Arial"/>
          <w:b/>
        </w:rPr>
        <w:t xml:space="preserve"> </w:t>
      </w:r>
    </w:p>
    <w:p w:rsidR="001449FB" w:rsidRPr="001449FB" w:rsidRDefault="001449FB" w:rsidP="001449FB">
      <w:pPr>
        <w:autoSpaceDE w:val="0"/>
        <w:autoSpaceDN w:val="0"/>
        <w:adjustRightInd w:val="0"/>
        <w:spacing w:after="0" w:line="240" w:lineRule="auto"/>
        <w:jc w:val="both"/>
        <w:rPr>
          <w:rFonts w:ascii="Arial" w:hAnsi="Arial" w:cs="Arial"/>
          <w:i/>
        </w:rPr>
      </w:pPr>
      <w:r w:rsidRPr="00163758">
        <w:rPr>
          <w:rFonts w:ascii="Arial" w:hAnsi="Arial" w:cs="Arial"/>
        </w:rPr>
        <w:t>(</w:t>
      </w:r>
      <w:r w:rsidRPr="00163758">
        <w:rPr>
          <w:rFonts w:ascii="Arial" w:hAnsi="Arial" w:cs="Arial"/>
          <w:i/>
        </w:rPr>
        <w:t>Likelihoods of future events are only</w:t>
      </w:r>
      <w:r w:rsidRPr="001449FB">
        <w:rPr>
          <w:rFonts w:ascii="Arial" w:hAnsi="Arial" w:cs="Arial"/>
          <w:i/>
        </w:rPr>
        <w:t xml:space="preserve"> meaningful when a time period is specified. Choices that might be considered include: 3 months (short term, e.g. following discovery of a</w:t>
      </w:r>
      <w:r w:rsidR="00163758">
        <w:rPr>
          <w:rFonts w:ascii="Arial" w:hAnsi="Arial" w:cs="Arial"/>
          <w:i/>
        </w:rPr>
        <w:t>n outbreak or other</w:t>
      </w:r>
      <w:r w:rsidRPr="001449FB">
        <w:rPr>
          <w:rFonts w:ascii="Arial" w:hAnsi="Arial" w:cs="Arial"/>
          <w:i/>
        </w:rPr>
        <w:t xml:space="preserve"> new </w:t>
      </w:r>
      <w:r w:rsidR="00163758">
        <w:rPr>
          <w:rFonts w:ascii="Arial" w:hAnsi="Arial" w:cs="Arial"/>
          <w:i/>
        </w:rPr>
        <w:t xml:space="preserve">potential </w:t>
      </w:r>
      <w:r w:rsidRPr="001449FB">
        <w:rPr>
          <w:rFonts w:ascii="Arial" w:hAnsi="Arial" w:cs="Arial"/>
          <w:i/>
        </w:rPr>
        <w:t>threat), 5 years (medium term), or 30 years (long term)</w:t>
      </w:r>
      <w:r>
        <w:rPr>
          <w:rFonts w:ascii="Arial" w:hAnsi="Arial" w:cs="Arial"/>
          <w:i/>
        </w:rPr>
        <w:t>.</w:t>
      </w:r>
      <w:r w:rsidRPr="001449FB">
        <w:rPr>
          <w:rFonts w:ascii="Arial" w:hAnsi="Arial" w:cs="Arial"/>
          <w:i/>
        </w:rPr>
        <w:t xml:space="preserve"> </w:t>
      </w:r>
      <w:r w:rsidR="00DF453B">
        <w:rPr>
          <w:rFonts w:ascii="Arial" w:hAnsi="Arial" w:cs="Arial"/>
          <w:i/>
        </w:rPr>
        <w:t>Choose a time scale and briefly explain w</w:t>
      </w:r>
      <w:r w:rsidR="00001EB7">
        <w:rPr>
          <w:rFonts w:ascii="Arial" w:hAnsi="Arial" w:cs="Arial"/>
          <w:i/>
        </w:rPr>
        <w:t>hy such a horizon was selected</w:t>
      </w:r>
      <w:r w:rsidR="0093775E">
        <w:rPr>
          <w:rFonts w:ascii="Arial" w:hAnsi="Arial" w:cs="Arial"/>
          <w:i/>
        </w:rPr>
        <w:t xml:space="preserve">. </w:t>
      </w:r>
      <w:r w:rsidR="00001EB7">
        <w:rPr>
          <w:rFonts w:ascii="Arial" w:hAnsi="Arial" w:cs="Arial"/>
          <w:i/>
        </w:rPr>
        <w:t xml:space="preserve"> – note whether climate change was taken into account.</w:t>
      </w:r>
      <w:r w:rsidR="0093775E" w:rsidRPr="0093775E">
        <w:rPr>
          <w:rFonts w:ascii="Arial" w:hAnsi="Arial" w:cs="Arial"/>
          <w:i/>
          <w:color w:val="000000"/>
        </w:rPr>
        <w:t xml:space="preserve"> </w:t>
      </w:r>
      <w:r w:rsidR="0093775E">
        <w:rPr>
          <w:rFonts w:ascii="Arial" w:hAnsi="Arial" w:cs="Arial"/>
          <w:i/>
          <w:color w:val="000000"/>
        </w:rPr>
        <w:t>If climate change is taken into account, note the climate change scenarios considered.</w:t>
      </w:r>
    </w:p>
    <w:p w:rsidR="00CA6A66" w:rsidRDefault="002A1694" w:rsidP="000253A7">
      <w:pPr>
        <w:spacing w:before="120" w:after="0"/>
        <w:jc w:val="both"/>
        <w:rPr>
          <w:rFonts w:ascii="Arial" w:hAnsi="Arial" w:cs="Arial"/>
          <w:color w:val="666699"/>
        </w:rPr>
      </w:pPr>
      <w:r>
        <w:rPr>
          <w:rFonts w:ascii="Arial" w:hAnsi="Arial" w:cs="Arial"/>
          <w:color w:val="666699"/>
        </w:rPr>
        <w:t xml:space="preserve">To test any effect of RROs on the entry and further spread of the pest a time horizon of </w:t>
      </w:r>
      <w:r w:rsidR="00B67E90">
        <w:rPr>
          <w:rFonts w:ascii="Arial" w:hAnsi="Arial" w:cs="Arial"/>
          <w:color w:val="666699"/>
        </w:rPr>
        <w:t>10</w:t>
      </w:r>
      <w:r>
        <w:rPr>
          <w:rFonts w:ascii="Arial" w:hAnsi="Arial" w:cs="Arial"/>
          <w:color w:val="666699"/>
        </w:rPr>
        <w:t xml:space="preserve"> years was chosen.</w:t>
      </w:r>
      <w:r w:rsidR="0036146A">
        <w:rPr>
          <w:rFonts w:ascii="Arial" w:hAnsi="Arial" w:cs="Arial"/>
          <w:color w:val="666699"/>
        </w:rPr>
        <w:t xml:space="preserve"> Within this period and due to the fact that the vector is present in most parts of the risk assessment area, including the northern countries, climate warming is not considered to be relevant.</w:t>
      </w:r>
    </w:p>
    <w:p w:rsidR="0036146A" w:rsidRPr="000253A7" w:rsidRDefault="0036146A" w:rsidP="000253A7">
      <w:pPr>
        <w:spacing w:before="120" w:after="0"/>
        <w:jc w:val="both"/>
        <w:rPr>
          <w:rFonts w:ascii="Arial" w:hAnsi="Arial" w:cs="Arial"/>
          <w:color w:val="666699"/>
        </w:rPr>
      </w:pPr>
    </w:p>
    <w:p w:rsidR="00D520CA" w:rsidRDefault="00D520CA" w:rsidP="00D87D16">
      <w:pPr>
        <w:spacing w:after="0" w:line="240" w:lineRule="auto"/>
        <w:jc w:val="center"/>
        <w:rPr>
          <w:rFonts w:ascii="Arial" w:hAnsi="Arial" w:cs="Arial"/>
          <w:b/>
          <w:color w:val="000000"/>
        </w:rPr>
      </w:pPr>
    </w:p>
    <w:p w:rsidR="00D520CA" w:rsidRPr="00D520CA" w:rsidRDefault="00D520CA" w:rsidP="00D520CA">
      <w:pPr>
        <w:spacing w:after="0"/>
        <w:rPr>
          <w:rFonts w:ascii="Arial" w:hAnsi="Arial" w:cs="Arial"/>
        </w:rPr>
      </w:pPr>
      <w:r w:rsidRPr="00793AE0">
        <w:rPr>
          <w:rStyle w:val="BoldedChar"/>
          <w:rFonts w:ascii="Arial" w:hAnsi="Arial" w:cs="Arial"/>
          <w:sz w:val="22"/>
          <w:szCs w:val="22"/>
        </w:rPr>
        <w:t xml:space="preserve">1.6 </w:t>
      </w:r>
      <w:r w:rsidR="003A38B5" w:rsidRPr="00793AE0">
        <w:rPr>
          <w:rStyle w:val="BoldedChar"/>
          <w:rFonts w:ascii="Arial" w:hAnsi="Arial" w:cs="Arial"/>
          <w:sz w:val="22"/>
          <w:szCs w:val="22"/>
        </w:rPr>
        <w:t>I</w:t>
      </w:r>
      <w:r w:rsidRPr="00793AE0">
        <w:rPr>
          <w:rStyle w:val="BoldedChar"/>
          <w:rFonts w:ascii="Arial" w:hAnsi="Arial" w:cs="Arial"/>
          <w:sz w:val="22"/>
          <w:szCs w:val="22"/>
        </w:rPr>
        <w:t>ntroductions or interceptions (</w:t>
      </w:r>
      <w:r w:rsidR="003A38B5" w:rsidRPr="00793AE0">
        <w:rPr>
          <w:rStyle w:val="BoldedChar"/>
          <w:rFonts w:ascii="Arial" w:hAnsi="Arial" w:cs="Arial"/>
          <w:sz w:val="22"/>
          <w:szCs w:val="22"/>
        </w:rPr>
        <w:t>reported from EU or elsewhere</w:t>
      </w:r>
      <w:r w:rsidRPr="00793AE0">
        <w:rPr>
          <w:rStyle w:val="BoldedChar"/>
          <w:rFonts w:ascii="Arial" w:hAnsi="Arial" w:cs="Arial"/>
          <w:sz w:val="22"/>
          <w:szCs w:val="22"/>
        </w:rPr>
        <w:t>)</w:t>
      </w:r>
      <w:r w:rsidR="00283381" w:rsidRPr="00793AE0">
        <w:rPr>
          <w:rStyle w:val="BoldedChar"/>
          <w:rFonts w:ascii="Arial" w:hAnsi="Arial" w:cs="Arial"/>
          <w:sz w:val="22"/>
          <w:szCs w:val="22"/>
        </w:rPr>
        <w:t xml:space="preserve"> </w:t>
      </w:r>
    </w:p>
    <w:p w:rsidR="00C95906" w:rsidRDefault="00DF453B" w:rsidP="00DF453B">
      <w:pPr>
        <w:spacing w:after="0" w:line="240" w:lineRule="auto"/>
        <w:rPr>
          <w:rFonts w:ascii="Arial" w:hAnsi="Arial" w:cs="Arial"/>
          <w:i/>
        </w:rPr>
      </w:pPr>
      <w:r w:rsidRPr="00DF453B">
        <w:rPr>
          <w:rFonts w:ascii="Arial" w:hAnsi="Arial" w:cs="Arial"/>
          <w:i/>
        </w:rPr>
        <w:t xml:space="preserve">Provide information on interceptions or reports of pest spread </w:t>
      </w:r>
      <w:r>
        <w:rPr>
          <w:rFonts w:ascii="Arial" w:hAnsi="Arial" w:cs="Arial"/>
          <w:i/>
        </w:rPr>
        <w:t xml:space="preserve">and note whether the pest has a history of increasing its area </w:t>
      </w:r>
      <w:r w:rsidR="00C95906">
        <w:rPr>
          <w:rFonts w:ascii="Arial" w:hAnsi="Arial" w:cs="Arial"/>
          <w:i/>
        </w:rPr>
        <w:t xml:space="preserve">of distribution. </w:t>
      </w:r>
    </w:p>
    <w:p w:rsidR="002E2AE0" w:rsidRPr="007629E8" w:rsidRDefault="002E2AE0" w:rsidP="00CA6A66">
      <w:pPr>
        <w:spacing w:before="120" w:after="0"/>
        <w:jc w:val="both"/>
        <w:rPr>
          <w:rFonts w:ascii="Arial" w:hAnsi="Arial" w:cs="Arial"/>
          <w:color w:val="666699"/>
        </w:rPr>
      </w:pPr>
      <w:r w:rsidRPr="007629E8">
        <w:rPr>
          <w:rFonts w:ascii="Arial" w:hAnsi="Arial" w:cs="Arial"/>
          <w:color w:val="666699"/>
        </w:rPr>
        <w:t xml:space="preserve">The Europhyt </w:t>
      </w:r>
      <w:r w:rsidR="002324B4">
        <w:rPr>
          <w:rFonts w:ascii="Arial" w:hAnsi="Arial" w:cs="Arial"/>
          <w:color w:val="666699"/>
        </w:rPr>
        <w:t xml:space="preserve">database </w:t>
      </w:r>
      <w:r w:rsidRPr="007629E8">
        <w:rPr>
          <w:rFonts w:ascii="Arial" w:hAnsi="Arial" w:cs="Arial"/>
          <w:color w:val="666699"/>
        </w:rPr>
        <w:t xml:space="preserve">contains two notifications of infested stone fruit species </w:t>
      </w:r>
      <w:r w:rsidR="00D800BC" w:rsidRPr="007629E8">
        <w:rPr>
          <w:rFonts w:ascii="Arial" w:hAnsi="Arial" w:cs="Arial"/>
          <w:color w:val="666699"/>
        </w:rPr>
        <w:t>commodities</w:t>
      </w:r>
      <w:r w:rsidR="002324B4">
        <w:rPr>
          <w:rFonts w:ascii="Arial" w:hAnsi="Arial" w:cs="Arial"/>
          <w:color w:val="666699"/>
        </w:rPr>
        <w:t>:</w:t>
      </w:r>
      <w:r w:rsidR="00D800BC" w:rsidRPr="007629E8">
        <w:rPr>
          <w:rFonts w:ascii="Arial" w:hAnsi="Arial" w:cs="Arial"/>
          <w:color w:val="666699"/>
        </w:rPr>
        <w:t xml:space="preserve"> plants of </w:t>
      </w:r>
      <w:r w:rsidR="00D800BC" w:rsidRPr="007629E8">
        <w:rPr>
          <w:rFonts w:ascii="Arial" w:hAnsi="Arial" w:cs="Arial"/>
          <w:i/>
          <w:color w:val="666699"/>
        </w:rPr>
        <w:t>Prunus persicae</w:t>
      </w:r>
      <w:r w:rsidRPr="007629E8">
        <w:rPr>
          <w:rFonts w:ascii="Arial" w:hAnsi="Arial" w:cs="Arial"/>
          <w:color w:val="666699"/>
        </w:rPr>
        <w:t xml:space="preserve"> originating </w:t>
      </w:r>
      <w:r w:rsidR="002324B4">
        <w:rPr>
          <w:rFonts w:ascii="Arial" w:hAnsi="Arial" w:cs="Arial"/>
          <w:color w:val="666699"/>
        </w:rPr>
        <w:t>in the</w:t>
      </w:r>
      <w:r w:rsidRPr="007629E8">
        <w:rPr>
          <w:rFonts w:ascii="Arial" w:hAnsi="Arial" w:cs="Arial"/>
          <w:color w:val="666699"/>
        </w:rPr>
        <w:t xml:space="preserve"> </w:t>
      </w:r>
      <w:smartTag w:uri="urn:schemas-microsoft-com:office:smarttags" w:element="country-region">
        <w:r w:rsidRPr="007629E8">
          <w:rPr>
            <w:rFonts w:ascii="Arial" w:hAnsi="Arial" w:cs="Arial"/>
            <w:color w:val="666699"/>
          </w:rPr>
          <w:t>Ukraine</w:t>
        </w:r>
      </w:smartTag>
      <w:r w:rsidRPr="007629E8">
        <w:rPr>
          <w:rFonts w:ascii="Arial" w:hAnsi="Arial" w:cs="Arial"/>
          <w:color w:val="666699"/>
        </w:rPr>
        <w:t xml:space="preserve"> (2003) and </w:t>
      </w:r>
      <w:r w:rsidR="00D800BC" w:rsidRPr="007629E8">
        <w:rPr>
          <w:rFonts w:ascii="Arial" w:hAnsi="Arial" w:cs="Arial"/>
          <w:color w:val="666699"/>
        </w:rPr>
        <w:t xml:space="preserve">a consignment of </w:t>
      </w:r>
      <w:r w:rsidR="00D800BC" w:rsidRPr="007629E8">
        <w:rPr>
          <w:rFonts w:ascii="Arial" w:hAnsi="Arial" w:cs="Arial"/>
          <w:i/>
          <w:color w:val="666699"/>
        </w:rPr>
        <w:t>P. armeniaca</w:t>
      </w:r>
      <w:r w:rsidR="00D800BC" w:rsidRPr="007629E8">
        <w:rPr>
          <w:rFonts w:ascii="Arial" w:hAnsi="Arial" w:cs="Arial"/>
          <w:color w:val="666699"/>
        </w:rPr>
        <w:t xml:space="preserve"> from </w:t>
      </w:r>
      <w:smartTag w:uri="urn:schemas-microsoft-com:office:smarttags" w:element="place">
        <w:smartTag w:uri="urn:schemas-microsoft-com:office:smarttags" w:element="country-region">
          <w:r w:rsidRPr="007629E8">
            <w:rPr>
              <w:rFonts w:ascii="Arial" w:hAnsi="Arial" w:cs="Arial"/>
              <w:color w:val="666699"/>
            </w:rPr>
            <w:t>Germany</w:t>
          </w:r>
        </w:smartTag>
      </w:smartTag>
      <w:r w:rsidRPr="007629E8">
        <w:rPr>
          <w:rFonts w:ascii="Arial" w:hAnsi="Arial" w:cs="Arial"/>
          <w:color w:val="666699"/>
        </w:rPr>
        <w:t xml:space="preserve"> (2010). </w:t>
      </w:r>
      <w:r w:rsidR="00F5287D">
        <w:rPr>
          <w:rFonts w:ascii="Arial" w:hAnsi="Arial" w:cs="Arial"/>
          <w:color w:val="666699"/>
        </w:rPr>
        <w:t>A s</w:t>
      </w:r>
      <w:r w:rsidR="007629E8" w:rsidRPr="007629E8">
        <w:rPr>
          <w:rFonts w:ascii="Arial" w:hAnsi="Arial" w:cs="Arial"/>
          <w:color w:val="666699"/>
        </w:rPr>
        <w:t>earch in the CIRCA database result</w:t>
      </w:r>
      <w:r w:rsidR="00F5287D">
        <w:rPr>
          <w:rFonts w:ascii="Arial" w:hAnsi="Arial" w:cs="Arial"/>
          <w:color w:val="666699"/>
        </w:rPr>
        <w:t>ed</w:t>
      </w:r>
      <w:r w:rsidR="007629E8" w:rsidRPr="007629E8">
        <w:rPr>
          <w:rFonts w:ascii="Arial" w:hAnsi="Arial" w:cs="Arial"/>
          <w:color w:val="666699"/>
        </w:rPr>
        <w:t xml:space="preserve"> in </w:t>
      </w:r>
      <w:r w:rsidR="007629E8">
        <w:rPr>
          <w:rFonts w:ascii="Arial" w:hAnsi="Arial" w:cs="Arial"/>
          <w:color w:val="666699"/>
        </w:rPr>
        <w:t xml:space="preserve">eight outbreak notifications </w:t>
      </w:r>
      <w:r w:rsidR="0091568B">
        <w:rPr>
          <w:rFonts w:ascii="Arial" w:hAnsi="Arial" w:cs="Arial"/>
          <w:color w:val="666699"/>
        </w:rPr>
        <w:t>from Bulgaria, France, Germany, Slovakia and Slovenia</w:t>
      </w:r>
      <w:r w:rsidR="0091568B" w:rsidRPr="0091568B">
        <w:rPr>
          <w:rFonts w:ascii="Arial" w:hAnsi="Arial" w:cs="Arial"/>
          <w:color w:val="666699"/>
        </w:rPr>
        <w:t xml:space="preserve"> </w:t>
      </w:r>
      <w:r w:rsidR="0091568B">
        <w:rPr>
          <w:rFonts w:ascii="Arial" w:hAnsi="Arial" w:cs="Arial"/>
          <w:color w:val="666699"/>
        </w:rPr>
        <w:t>between 2005 and 201</w:t>
      </w:r>
      <w:r w:rsidR="00FA6DAF">
        <w:rPr>
          <w:rFonts w:ascii="Arial" w:hAnsi="Arial" w:cs="Arial"/>
          <w:color w:val="666699"/>
        </w:rPr>
        <w:t>1</w:t>
      </w:r>
      <w:r w:rsidR="007629E8">
        <w:rPr>
          <w:rFonts w:ascii="Arial" w:hAnsi="Arial" w:cs="Arial"/>
          <w:color w:val="666699"/>
        </w:rPr>
        <w:t xml:space="preserve">, </w:t>
      </w:r>
      <w:r w:rsidR="0091568B">
        <w:rPr>
          <w:rFonts w:ascii="Arial" w:hAnsi="Arial" w:cs="Arial"/>
          <w:color w:val="666699"/>
        </w:rPr>
        <w:t>three</w:t>
      </w:r>
      <w:r w:rsidR="007629E8">
        <w:rPr>
          <w:rFonts w:ascii="Arial" w:hAnsi="Arial" w:cs="Arial"/>
          <w:color w:val="666699"/>
        </w:rPr>
        <w:t xml:space="preserve"> of </w:t>
      </w:r>
      <w:r w:rsidR="0091568B">
        <w:rPr>
          <w:rFonts w:ascii="Arial" w:hAnsi="Arial" w:cs="Arial"/>
          <w:color w:val="666699"/>
        </w:rPr>
        <w:t xml:space="preserve">the notifications </w:t>
      </w:r>
      <w:r w:rsidR="007629E8">
        <w:rPr>
          <w:rFonts w:ascii="Arial" w:hAnsi="Arial" w:cs="Arial"/>
          <w:color w:val="666699"/>
        </w:rPr>
        <w:t xml:space="preserve">concern orchards and private gardens, </w:t>
      </w:r>
      <w:r w:rsidR="0091568B">
        <w:rPr>
          <w:rFonts w:ascii="Arial" w:hAnsi="Arial" w:cs="Arial"/>
          <w:color w:val="666699"/>
        </w:rPr>
        <w:t>five</w:t>
      </w:r>
      <w:r w:rsidR="007629E8">
        <w:rPr>
          <w:rFonts w:ascii="Arial" w:hAnsi="Arial" w:cs="Arial"/>
          <w:color w:val="666699"/>
        </w:rPr>
        <w:t xml:space="preserve"> nurseries (</w:t>
      </w:r>
      <w:r w:rsidR="0091568B">
        <w:rPr>
          <w:rFonts w:ascii="Arial" w:hAnsi="Arial" w:cs="Arial"/>
          <w:color w:val="666699"/>
        </w:rPr>
        <w:t>three of them</w:t>
      </w:r>
      <w:r w:rsidR="007629E8">
        <w:rPr>
          <w:rFonts w:ascii="Arial" w:hAnsi="Arial" w:cs="Arial"/>
          <w:color w:val="666699"/>
        </w:rPr>
        <w:t xml:space="preserve"> motherplantation</w:t>
      </w:r>
      <w:r w:rsidR="0091568B">
        <w:rPr>
          <w:rFonts w:ascii="Arial" w:hAnsi="Arial" w:cs="Arial"/>
          <w:color w:val="666699"/>
        </w:rPr>
        <w:t>s</w:t>
      </w:r>
      <w:r w:rsidR="007629E8">
        <w:rPr>
          <w:rFonts w:ascii="Arial" w:hAnsi="Arial" w:cs="Arial"/>
          <w:color w:val="666699"/>
        </w:rPr>
        <w:t xml:space="preserve">, </w:t>
      </w:r>
      <w:r w:rsidR="00CA6A66">
        <w:rPr>
          <w:rFonts w:ascii="Arial" w:hAnsi="Arial" w:cs="Arial"/>
          <w:color w:val="666699"/>
        </w:rPr>
        <w:t>one was</w:t>
      </w:r>
      <w:r w:rsidR="0091568B">
        <w:rPr>
          <w:rFonts w:ascii="Arial" w:hAnsi="Arial" w:cs="Arial"/>
          <w:color w:val="666699"/>
        </w:rPr>
        <w:t xml:space="preserve"> </w:t>
      </w:r>
      <w:r w:rsidR="007629E8">
        <w:rPr>
          <w:rFonts w:ascii="Arial" w:hAnsi="Arial" w:cs="Arial"/>
          <w:color w:val="666699"/>
        </w:rPr>
        <w:t>unspecified</w:t>
      </w:r>
      <w:r w:rsidR="006D6951">
        <w:rPr>
          <w:rFonts w:ascii="Arial" w:hAnsi="Arial" w:cs="Arial"/>
          <w:color w:val="666699"/>
        </w:rPr>
        <w:t>;</w:t>
      </w:r>
      <w:r w:rsidR="00CA6A66">
        <w:rPr>
          <w:rFonts w:ascii="Arial" w:hAnsi="Arial" w:cs="Arial"/>
          <w:color w:val="666699"/>
        </w:rPr>
        <w:t xml:space="preserve"> in one case </w:t>
      </w:r>
      <w:r w:rsidR="006D6951">
        <w:rPr>
          <w:rFonts w:ascii="Arial" w:hAnsi="Arial" w:cs="Arial"/>
          <w:color w:val="666699"/>
        </w:rPr>
        <w:t>the pathogen was detected i</w:t>
      </w:r>
      <w:r w:rsidR="00CA6A66">
        <w:rPr>
          <w:rFonts w:ascii="Arial" w:hAnsi="Arial" w:cs="Arial"/>
          <w:color w:val="666699"/>
        </w:rPr>
        <w:t xml:space="preserve">n plants </w:t>
      </w:r>
      <w:r w:rsidR="006D6951">
        <w:rPr>
          <w:rFonts w:ascii="Arial" w:hAnsi="Arial" w:cs="Arial"/>
          <w:color w:val="666699"/>
        </w:rPr>
        <w:t xml:space="preserve">that did not show symptoms </w:t>
      </w:r>
      <w:r w:rsidR="00CA6A66">
        <w:rPr>
          <w:rFonts w:ascii="Arial" w:hAnsi="Arial" w:cs="Arial"/>
          <w:color w:val="666699"/>
        </w:rPr>
        <w:t>using PCR-technique</w:t>
      </w:r>
      <w:r w:rsidR="007629E8">
        <w:rPr>
          <w:rFonts w:ascii="Arial" w:hAnsi="Arial" w:cs="Arial"/>
          <w:color w:val="666699"/>
        </w:rPr>
        <w:t>).</w:t>
      </w:r>
    </w:p>
    <w:p w:rsidR="00C95906" w:rsidRDefault="00C95906" w:rsidP="00DF453B">
      <w:pPr>
        <w:spacing w:after="0" w:line="240" w:lineRule="auto"/>
        <w:rPr>
          <w:rFonts w:ascii="Arial" w:hAnsi="Arial" w:cs="Arial"/>
          <w:i/>
        </w:rPr>
      </w:pPr>
    </w:p>
    <w:p w:rsidR="00492099" w:rsidRDefault="00C95906" w:rsidP="003968EB">
      <w:pPr>
        <w:spacing w:after="0" w:line="240" w:lineRule="auto"/>
        <w:jc w:val="center"/>
        <w:rPr>
          <w:rFonts w:ascii="Arial" w:hAnsi="Arial" w:cs="Arial"/>
          <w:b/>
          <w:color w:val="000000"/>
        </w:rPr>
      </w:pPr>
      <w:r>
        <w:rPr>
          <w:rFonts w:ascii="Arial" w:hAnsi="Arial" w:cs="Arial"/>
          <w:i/>
        </w:rPr>
        <w:br w:type="page"/>
      </w:r>
      <w:r w:rsidR="00492099" w:rsidRPr="005323F7">
        <w:rPr>
          <w:rFonts w:ascii="Arial" w:hAnsi="Arial" w:cs="Arial"/>
          <w:b/>
          <w:color w:val="000000"/>
        </w:rPr>
        <w:lastRenderedPageBreak/>
        <w:t xml:space="preserve">Stage 2 </w:t>
      </w:r>
      <w:r w:rsidR="00492099">
        <w:rPr>
          <w:rFonts w:ascii="Arial" w:hAnsi="Arial" w:cs="Arial"/>
          <w:b/>
          <w:color w:val="000000"/>
        </w:rPr>
        <w:t xml:space="preserve">- </w:t>
      </w:r>
      <w:smartTag w:uri="urn:schemas-microsoft-com:office:smarttags" w:element="place">
        <w:r w:rsidR="00492099" w:rsidRPr="005323F7">
          <w:rPr>
            <w:rFonts w:ascii="Arial" w:hAnsi="Arial" w:cs="Arial"/>
            <w:b/>
            <w:color w:val="000000"/>
          </w:rPr>
          <w:t>Pest</w:t>
        </w:r>
      </w:smartTag>
      <w:r w:rsidR="00492099" w:rsidRPr="005323F7">
        <w:rPr>
          <w:rFonts w:ascii="Arial" w:hAnsi="Arial" w:cs="Arial"/>
          <w:b/>
          <w:color w:val="000000"/>
        </w:rPr>
        <w:t xml:space="preserve"> Risk Assessment</w:t>
      </w:r>
    </w:p>
    <w:p w:rsidR="00492099" w:rsidRDefault="00492099" w:rsidP="00D87D16">
      <w:pPr>
        <w:spacing w:line="240" w:lineRule="auto"/>
        <w:jc w:val="center"/>
        <w:rPr>
          <w:rFonts w:ascii="Arial" w:eastAsia="Calibri" w:hAnsi="Arial" w:cs="Arial"/>
          <w:lang w:eastAsia="en-GB"/>
        </w:rPr>
      </w:pPr>
      <w:r>
        <w:rPr>
          <w:rFonts w:ascii="Arial" w:eastAsia="Calibri" w:hAnsi="Arial" w:cs="Arial"/>
          <w:lang w:eastAsia="en-GB"/>
        </w:rPr>
        <w:t>(</w:t>
      </w:r>
      <w:r w:rsidR="00971365">
        <w:rPr>
          <w:rFonts w:ascii="Arial" w:eastAsia="Calibri" w:hAnsi="Arial" w:cs="Arial"/>
          <w:lang w:eastAsia="en-GB"/>
        </w:rPr>
        <w:t>Outline</w:t>
      </w:r>
      <w:r>
        <w:rPr>
          <w:rFonts w:ascii="Arial" w:eastAsia="Calibri" w:hAnsi="Arial" w:cs="Arial"/>
          <w:lang w:eastAsia="en-GB"/>
        </w:rPr>
        <w:t xml:space="preserve"> approach) </w:t>
      </w:r>
    </w:p>
    <w:p w:rsidR="007E124E" w:rsidRDefault="00202311" w:rsidP="003E7EA4">
      <w:pPr>
        <w:autoSpaceDE w:val="0"/>
        <w:autoSpaceDN w:val="0"/>
        <w:adjustRightInd w:val="0"/>
        <w:spacing w:after="0" w:line="240" w:lineRule="auto"/>
        <w:jc w:val="both"/>
        <w:rPr>
          <w:rFonts w:ascii="Arial" w:eastAsia="Calibri" w:hAnsi="Arial" w:cs="Arial"/>
          <w:bCs/>
          <w:color w:val="000000"/>
          <w:lang w:eastAsia="en-GB"/>
        </w:rPr>
      </w:pPr>
      <w:r w:rsidRPr="00594F11">
        <w:rPr>
          <w:rFonts w:ascii="Arial" w:eastAsia="Calibri" w:hAnsi="Arial" w:cs="Arial"/>
          <w:bCs/>
          <w:lang w:eastAsia="en-GB"/>
        </w:rPr>
        <w:t xml:space="preserve">This </w:t>
      </w:r>
      <w:r w:rsidR="003968EB">
        <w:rPr>
          <w:rFonts w:ascii="Arial" w:eastAsia="Calibri" w:hAnsi="Arial" w:cs="Arial"/>
          <w:bCs/>
          <w:lang w:eastAsia="en-GB"/>
        </w:rPr>
        <w:t>method f</w:t>
      </w:r>
      <w:r w:rsidRPr="00594F11">
        <w:rPr>
          <w:rFonts w:ascii="Arial" w:eastAsia="Calibri" w:hAnsi="Arial" w:cs="Arial"/>
          <w:bCs/>
          <w:lang w:eastAsia="en-GB"/>
        </w:rPr>
        <w:t xml:space="preserve">or pest risk assessment involves </w:t>
      </w:r>
      <w:r w:rsidR="0073742A" w:rsidRPr="00594F11">
        <w:rPr>
          <w:rFonts w:ascii="Arial" w:eastAsia="Calibri" w:hAnsi="Arial" w:cs="Arial"/>
          <w:bCs/>
          <w:lang w:eastAsia="en-GB"/>
        </w:rPr>
        <w:t xml:space="preserve">first </w:t>
      </w:r>
      <w:r w:rsidRPr="00594F11">
        <w:rPr>
          <w:rFonts w:ascii="Arial" w:eastAsia="Calibri" w:hAnsi="Arial" w:cs="Arial"/>
          <w:bCs/>
          <w:lang w:eastAsia="en-GB"/>
        </w:rPr>
        <w:t>evaluating</w:t>
      </w:r>
      <w:r w:rsidR="007E124E">
        <w:rPr>
          <w:rFonts w:ascii="Arial" w:eastAsia="Calibri" w:hAnsi="Arial" w:cs="Arial"/>
          <w:bCs/>
          <w:lang w:eastAsia="en-GB"/>
        </w:rPr>
        <w:t xml:space="preserve"> the</w:t>
      </w:r>
      <w:r w:rsidRPr="00594F11">
        <w:rPr>
          <w:rFonts w:ascii="Arial" w:eastAsia="Calibri" w:hAnsi="Arial" w:cs="Arial"/>
          <w:bCs/>
          <w:lang w:eastAsia="en-GB"/>
        </w:rPr>
        <w:t xml:space="preserve"> </w:t>
      </w:r>
      <w:r w:rsidR="003968EB">
        <w:rPr>
          <w:rFonts w:ascii="Arial" w:eastAsia="Calibri" w:hAnsi="Arial" w:cs="Arial"/>
          <w:bCs/>
          <w:lang w:eastAsia="en-GB"/>
        </w:rPr>
        <w:t xml:space="preserve">likelihood of pest </w:t>
      </w:r>
      <w:r w:rsidR="00C65177" w:rsidRPr="00594F11">
        <w:rPr>
          <w:rFonts w:ascii="Arial" w:eastAsia="Calibri" w:hAnsi="Arial" w:cs="Arial"/>
          <w:bCs/>
          <w:lang w:eastAsia="en-GB"/>
        </w:rPr>
        <w:t xml:space="preserve">entry </w:t>
      </w:r>
      <w:r w:rsidR="0073742A" w:rsidRPr="00594F11">
        <w:rPr>
          <w:rFonts w:ascii="Arial" w:eastAsia="Calibri" w:hAnsi="Arial" w:cs="Arial"/>
          <w:bCs/>
          <w:lang w:eastAsia="en-GB"/>
        </w:rPr>
        <w:t xml:space="preserve">and </w:t>
      </w:r>
      <w:r w:rsidR="00C65177" w:rsidRPr="00594F11">
        <w:rPr>
          <w:rFonts w:ascii="Arial" w:eastAsia="Calibri" w:hAnsi="Arial" w:cs="Arial"/>
          <w:bCs/>
          <w:lang w:eastAsia="en-GB"/>
        </w:rPr>
        <w:t xml:space="preserve">transfer to a host within the </w:t>
      </w:r>
      <w:r w:rsidR="003E7EA4" w:rsidRPr="00594F11">
        <w:rPr>
          <w:rFonts w:ascii="Arial" w:eastAsia="Calibri" w:hAnsi="Arial" w:cs="Arial"/>
          <w:bCs/>
          <w:lang w:eastAsia="en-GB"/>
        </w:rPr>
        <w:t xml:space="preserve">risk assessment </w:t>
      </w:r>
      <w:r w:rsidR="00C65177" w:rsidRPr="00594F11">
        <w:rPr>
          <w:rFonts w:ascii="Arial" w:eastAsia="Calibri" w:hAnsi="Arial" w:cs="Arial"/>
          <w:bCs/>
          <w:lang w:eastAsia="en-GB"/>
        </w:rPr>
        <w:t>area</w:t>
      </w:r>
      <w:r w:rsidR="003E7EA4" w:rsidRPr="00594F11">
        <w:rPr>
          <w:rFonts w:ascii="Arial" w:eastAsia="Calibri" w:hAnsi="Arial" w:cs="Arial"/>
          <w:bCs/>
          <w:lang w:eastAsia="en-GB"/>
        </w:rPr>
        <w:t>.</w:t>
      </w:r>
      <w:r w:rsidR="003968EB">
        <w:rPr>
          <w:rFonts w:ascii="Arial" w:eastAsia="Calibri" w:hAnsi="Arial" w:cs="Arial"/>
          <w:bCs/>
          <w:lang w:eastAsia="en-GB"/>
        </w:rPr>
        <w:t xml:space="preserve"> </w:t>
      </w:r>
      <w:r w:rsidR="007E124E">
        <w:rPr>
          <w:rFonts w:ascii="Arial" w:eastAsia="Calibri" w:hAnsi="Arial" w:cs="Arial"/>
          <w:bCs/>
          <w:lang w:eastAsia="en-GB"/>
        </w:rPr>
        <w:t xml:space="preserve">Likelihood of entry is assessed by </w:t>
      </w:r>
      <w:r w:rsidR="007E124E">
        <w:rPr>
          <w:rFonts w:ascii="Arial" w:eastAsia="Calibri" w:hAnsi="Arial" w:cs="Arial"/>
          <w:bCs/>
          <w:color w:val="000000"/>
          <w:lang w:eastAsia="en-GB"/>
        </w:rPr>
        <w:t xml:space="preserve">considering </w:t>
      </w:r>
      <w:r w:rsidR="003E7EA4" w:rsidRPr="00594F11">
        <w:rPr>
          <w:rFonts w:ascii="Arial" w:eastAsia="Calibri" w:hAnsi="Arial" w:cs="Arial"/>
          <w:bCs/>
          <w:color w:val="000000"/>
          <w:lang w:eastAsia="en-GB"/>
        </w:rPr>
        <w:t>five</w:t>
      </w:r>
      <w:r w:rsidR="00C65177" w:rsidRPr="00594F11">
        <w:rPr>
          <w:rFonts w:ascii="Arial" w:eastAsia="Calibri" w:hAnsi="Arial" w:cs="Arial"/>
          <w:bCs/>
          <w:color w:val="000000"/>
          <w:lang w:eastAsia="en-GB"/>
        </w:rPr>
        <w:t xml:space="preserve"> </w:t>
      </w:r>
      <w:r w:rsidR="007E124E">
        <w:rPr>
          <w:rFonts w:ascii="Arial" w:eastAsia="Calibri" w:hAnsi="Arial" w:cs="Arial"/>
          <w:bCs/>
          <w:color w:val="000000"/>
          <w:lang w:eastAsia="en-GB"/>
        </w:rPr>
        <w:t>factors:</w:t>
      </w:r>
    </w:p>
    <w:p w:rsidR="007E124E" w:rsidRPr="00811F3A" w:rsidRDefault="00C65177" w:rsidP="00EB39E5">
      <w:pPr>
        <w:numPr>
          <w:ilvl w:val="0"/>
          <w:numId w:val="7"/>
        </w:numPr>
        <w:autoSpaceDE w:val="0"/>
        <w:autoSpaceDN w:val="0"/>
        <w:adjustRightInd w:val="0"/>
        <w:spacing w:after="0" w:line="240" w:lineRule="auto"/>
        <w:jc w:val="both"/>
        <w:rPr>
          <w:rFonts w:ascii="Arial" w:eastAsia="Calibri" w:hAnsi="Arial" w:cs="Arial"/>
          <w:bCs/>
          <w:color w:val="000000"/>
          <w:lang w:eastAsia="en-GB"/>
        </w:rPr>
      </w:pPr>
      <w:r w:rsidRPr="00811F3A">
        <w:rPr>
          <w:rFonts w:ascii="Arial" w:eastAsia="Calibri" w:hAnsi="Arial" w:cs="Arial"/>
          <w:bCs/>
          <w:color w:val="000000"/>
          <w:lang w:eastAsia="en-GB"/>
        </w:rPr>
        <w:t xml:space="preserve">likelihood of association </w:t>
      </w:r>
      <w:r w:rsidR="00030530" w:rsidRPr="00811F3A">
        <w:rPr>
          <w:rFonts w:ascii="Arial" w:eastAsia="Calibri" w:hAnsi="Arial" w:cs="Arial"/>
          <w:bCs/>
          <w:color w:val="000000"/>
          <w:lang w:eastAsia="en-GB"/>
        </w:rPr>
        <w:t xml:space="preserve">with </w:t>
      </w:r>
      <w:r w:rsidR="003968EB" w:rsidRPr="00811F3A">
        <w:rPr>
          <w:rFonts w:ascii="Arial" w:eastAsia="Calibri" w:hAnsi="Arial" w:cs="Arial"/>
          <w:bCs/>
          <w:color w:val="000000"/>
          <w:lang w:eastAsia="en-GB"/>
        </w:rPr>
        <w:t xml:space="preserve">commodity on the </w:t>
      </w:r>
      <w:r w:rsidRPr="00811F3A">
        <w:rPr>
          <w:rFonts w:ascii="Arial" w:eastAsia="Calibri" w:hAnsi="Arial" w:cs="Arial"/>
          <w:bCs/>
          <w:color w:val="000000"/>
          <w:lang w:eastAsia="en-GB"/>
        </w:rPr>
        <w:t>pathway</w:t>
      </w:r>
      <w:r w:rsidR="00283381" w:rsidRPr="00811F3A">
        <w:rPr>
          <w:rFonts w:ascii="Arial" w:eastAsia="Calibri" w:hAnsi="Arial" w:cs="Arial"/>
          <w:bCs/>
          <w:color w:val="000000"/>
          <w:lang w:eastAsia="en-GB"/>
        </w:rPr>
        <w:t xml:space="preserve"> at origin</w:t>
      </w:r>
      <w:r w:rsidRPr="00811F3A">
        <w:rPr>
          <w:rFonts w:ascii="Arial" w:eastAsia="Calibri" w:hAnsi="Arial" w:cs="Arial"/>
          <w:bCs/>
          <w:color w:val="000000"/>
          <w:lang w:eastAsia="en-GB"/>
        </w:rPr>
        <w:t xml:space="preserve">, </w:t>
      </w:r>
    </w:p>
    <w:p w:rsidR="007E124E" w:rsidRPr="00811F3A" w:rsidRDefault="007E124E" w:rsidP="00EB39E5">
      <w:pPr>
        <w:numPr>
          <w:ilvl w:val="0"/>
          <w:numId w:val="7"/>
        </w:numPr>
        <w:autoSpaceDE w:val="0"/>
        <w:autoSpaceDN w:val="0"/>
        <w:adjustRightInd w:val="0"/>
        <w:spacing w:after="0" w:line="240" w:lineRule="auto"/>
        <w:jc w:val="both"/>
        <w:rPr>
          <w:rFonts w:ascii="Arial" w:eastAsia="Calibri" w:hAnsi="Arial" w:cs="Arial"/>
          <w:bCs/>
          <w:color w:val="000000"/>
          <w:lang w:eastAsia="en-GB"/>
        </w:rPr>
      </w:pPr>
      <w:r w:rsidRPr="00811F3A">
        <w:rPr>
          <w:rFonts w:ascii="Arial" w:eastAsia="Calibri" w:hAnsi="Arial" w:cs="Arial"/>
          <w:bCs/>
          <w:color w:val="000000"/>
          <w:lang w:eastAsia="en-GB"/>
        </w:rPr>
        <w:t xml:space="preserve">pest </w:t>
      </w:r>
      <w:r w:rsidR="00283381" w:rsidRPr="00811F3A">
        <w:rPr>
          <w:rFonts w:ascii="Arial" w:eastAsia="Calibri" w:hAnsi="Arial" w:cs="Arial"/>
          <w:bCs/>
          <w:color w:val="000000"/>
          <w:lang w:eastAsia="en-GB"/>
        </w:rPr>
        <w:t xml:space="preserve">survival </w:t>
      </w:r>
      <w:r w:rsidRPr="00811F3A">
        <w:rPr>
          <w:rFonts w:ascii="Arial" w:eastAsia="Calibri" w:hAnsi="Arial" w:cs="Arial"/>
          <w:bCs/>
          <w:color w:val="000000"/>
          <w:lang w:eastAsia="en-GB"/>
        </w:rPr>
        <w:t xml:space="preserve">during </w:t>
      </w:r>
      <w:r w:rsidR="00283381" w:rsidRPr="00811F3A">
        <w:rPr>
          <w:rFonts w:ascii="Arial" w:eastAsia="Calibri" w:hAnsi="Arial" w:cs="Arial"/>
          <w:bCs/>
          <w:color w:val="000000"/>
          <w:lang w:eastAsia="en-GB"/>
        </w:rPr>
        <w:t xml:space="preserve">post harvest treatment, </w:t>
      </w:r>
    </w:p>
    <w:p w:rsidR="007E124E" w:rsidRPr="00811F3A" w:rsidRDefault="007E124E" w:rsidP="00EB39E5">
      <w:pPr>
        <w:numPr>
          <w:ilvl w:val="0"/>
          <w:numId w:val="7"/>
        </w:numPr>
        <w:autoSpaceDE w:val="0"/>
        <w:autoSpaceDN w:val="0"/>
        <w:adjustRightInd w:val="0"/>
        <w:spacing w:after="0" w:line="240" w:lineRule="auto"/>
        <w:jc w:val="both"/>
        <w:rPr>
          <w:rFonts w:ascii="Arial" w:eastAsia="Calibri" w:hAnsi="Arial" w:cs="Arial"/>
          <w:bCs/>
          <w:color w:val="000000"/>
          <w:lang w:eastAsia="en-GB"/>
        </w:rPr>
      </w:pPr>
      <w:r w:rsidRPr="00811F3A">
        <w:rPr>
          <w:rFonts w:ascii="Arial" w:eastAsia="Calibri" w:hAnsi="Arial" w:cs="Arial"/>
          <w:bCs/>
          <w:color w:val="000000"/>
          <w:lang w:eastAsia="en-GB"/>
        </w:rPr>
        <w:t xml:space="preserve">pest </w:t>
      </w:r>
      <w:r w:rsidR="00283381" w:rsidRPr="00811F3A">
        <w:rPr>
          <w:rFonts w:ascii="Arial" w:eastAsia="Calibri" w:hAnsi="Arial" w:cs="Arial"/>
          <w:bCs/>
          <w:color w:val="000000"/>
          <w:lang w:eastAsia="en-GB"/>
        </w:rPr>
        <w:t xml:space="preserve">survival during storage and transport, </w:t>
      </w:r>
    </w:p>
    <w:p w:rsidR="007E124E" w:rsidRPr="00811F3A" w:rsidRDefault="007E124E" w:rsidP="00EB39E5">
      <w:pPr>
        <w:numPr>
          <w:ilvl w:val="0"/>
          <w:numId w:val="7"/>
        </w:numPr>
        <w:autoSpaceDE w:val="0"/>
        <w:autoSpaceDN w:val="0"/>
        <w:adjustRightInd w:val="0"/>
        <w:spacing w:after="0" w:line="240" w:lineRule="auto"/>
        <w:jc w:val="both"/>
        <w:rPr>
          <w:rFonts w:ascii="Arial" w:eastAsia="Calibri" w:hAnsi="Arial" w:cs="Arial"/>
          <w:bCs/>
          <w:color w:val="000000"/>
          <w:lang w:eastAsia="en-GB"/>
        </w:rPr>
      </w:pPr>
      <w:r w:rsidRPr="00811F3A">
        <w:rPr>
          <w:rFonts w:ascii="Arial" w:eastAsia="Calibri" w:hAnsi="Arial" w:cs="Arial"/>
          <w:bCs/>
          <w:color w:val="000000"/>
          <w:lang w:eastAsia="en-GB"/>
        </w:rPr>
        <w:t xml:space="preserve">pest </w:t>
      </w:r>
      <w:r w:rsidR="00283381" w:rsidRPr="00811F3A">
        <w:rPr>
          <w:rFonts w:ascii="Arial" w:eastAsia="Calibri" w:hAnsi="Arial" w:cs="Arial"/>
          <w:bCs/>
          <w:color w:val="000000"/>
          <w:lang w:eastAsia="en-GB"/>
        </w:rPr>
        <w:t xml:space="preserve">survival during current phytosanitary procedures, </w:t>
      </w:r>
      <w:r w:rsidRPr="00811F3A">
        <w:rPr>
          <w:rFonts w:ascii="Arial" w:eastAsia="Calibri" w:hAnsi="Arial" w:cs="Arial"/>
          <w:bCs/>
          <w:color w:val="000000"/>
          <w:lang w:eastAsia="en-GB"/>
        </w:rPr>
        <w:t xml:space="preserve">and </w:t>
      </w:r>
    </w:p>
    <w:p w:rsidR="007E124E" w:rsidRDefault="007E124E" w:rsidP="00EB39E5">
      <w:pPr>
        <w:numPr>
          <w:ilvl w:val="0"/>
          <w:numId w:val="7"/>
        </w:numPr>
        <w:autoSpaceDE w:val="0"/>
        <w:autoSpaceDN w:val="0"/>
        <w:adjustRightInd w:val="0"/>
        <w:spacing w:after="0" w:line="240" w:lineRule="auto"/>
        <w:jc w:val="both"/>
        <w:rPr>
          <w:rFonts w:ascii="Arial" w:eastAsia="Calibri" w:hAnsi="Arial" w:cs="Arial"/>
          <w:bCs/>
          <w:color w:val="000000"/>
          <w:lang w:eastAsia="en-GB"/>
        </w:rPr>
      </w:pPr>
      <w:proofErr w:type="gramStart"/>
      <w:r w:rsidRPr="00811F3A">
        <w:rPr>
          <w:rFonts w:ascii="Arial" w:eastAsia="Calibri" w:hAnsi="Arial" w:cs="Arial"/>
          <w:bCs/>
          <w:color w:val="000000"/>
          <w:lang w:eastAsia="en-GB"/>
        </w:rPr>
        <w:t>the</w:t>
      </w:r>
      <w:proofErr w:type="gramEnd"/>
      <w:r w:rsidRPr="00811F3A">
        <w:rPr>
          <w:rFonts w:ascii="Arial" w:eastAsia="Calibri" w:hAnsi="Arial" w:cs="Arial"/>
          <w:bCs/>
          <w:color w:val="000000"/>
          <w:lang w:eastAsia="en-GB"/>
        </w:rPr>
        <w:t xml:space="preserve"> </w:t>
      </w:r>
      <w:r w:rsidR="00C65177" w:rsidRPr="00811F3A">
        <w:rPr>
          <w:rFonts w:ascii="Arial" w:eastAsia="Calibri" w:hAnsi="Arial" w:cs="Arial"/>
          <w:bCs/>
          <w:color w:val="000000"/>
          <w:lang w:eastAsia="en-GB"/>
        </w:rPr>
        <w:t xml:space="preserve">quantity </w:t>
      </w:r>
      <w:r w:rsidR="003968EB" w:rsidRPr="00811F3A">
        <w:rPr>
          <w:rFonts w:ascii="Arial" w:eastAsia="Calibri" w:hAnsi="Arial" w:cs="Arial"/>
          <w:bCs/>
          <w:color w:val="000000"/>
          <w:lang w:eastAsia="en-GB"/>
        </w:rPr>
        <w:t xml:space="preserve">of commodity </w:t>
      </w:r>
      <w:r w:rsidR="00C65177" w:rsidRPr="00811F3A">
        <w:rPr>
          <w:rFonts w:ascii="Arial" w:eastAsia="Calibri" w:hAnsi="Arial" w:cs="Arial"/>
          <w:bCs/>
          <w:color w:val="000000"/>
          <w:lang w:eastAsia="en-GB"/>
        </w:rPr>
        <w:t>imported</w:t>
      </w:r>
      <w:r w:rsidR="003E7EA4" w:rsidRPr="00811F3A">
        <w:rPr>
          <w:rFonts w:ascii="Arial" w:eastAsia="Calibri" w:hAnsi="Arial" w:cs="Arial"/>
          <w:bCs/>
          <w:color w:val="000000"/>
          <w:lang w:eastAsia="en-GB"/>
        </w:rPr>
        <w:t xml:space="preserve">. </w:t>
      </w:r>
    </w:p>
    <w:p w:rsidR="00DA1835" w:rsidRPr="00811F3A" w:rsidRDefault="00DA1835" w:rsidP="00DA1835">
      <w:pPr>
        <w:autoSpaceDE w:val="0"/>
        <w:autoSpaceDN w:val="0"/>
        <w:adjustRightInd w:val="0"/>
        <w:spacing w:after="0" w:line="240" w:lineRule="auto"/>
        <w:ind w:left="1288"/>
        <w:jc w:val="both"/>
        <w:rPr>
          <w:rFonts w:ascii="Arial" w:eastAsia="Calibri" w:hAnsi="Arial" w:cs="Arial"/>
          <w:bCs/>
          <w:color w:val="000000"/>
          <w:lang w:eastAsia="en-GB"/>
        </w:rPr>
      </w:pPr>
    </w:p>
    <w:p w:rsidR="001A61E2" w:rsidRDefault="007E124E" w:rsidP="007E124E">
      <w:pPr>
        <w:autoSpaceDE w:val="0"/>
        <w:autoSpaceDN w:val="0"/>
        <w:adjustRightInd w:val="0"/>
        <w:spacing w:after="0" w:line="240" w:lineRule="auto"/>
        <w:jc w:val="both"/>
        <w:rPr>
          <w:rFonts w:ascii="Arial" w:eastAsia="Calibri" w:hAnsi="Arial" w:cs="Arial"/>
          <w:bCs/>
          <w:color w:val="000000"/>
          <w:lang w:eastAsia="en-GB"/>
        </w:rPr>
      </w:pPr>
      <w:r>
        <w:rPr>
          <w:rFonts w:ascii="Arial" w:eastAsia="Calibri" w:hAnsi="Arial" w:cs="Arial"/>
          <w:bCs/>
          <w:color w:val="000000"/>
          <w:lang w:eastAsia="en-GB"/>
        </w:rPr>
        <w:t>The likelihood that sufficient numbers of pest will t</w:t>
      </w:r>
      <w:r w:rsidR="003E7EA4" w:rsidRPr="00594F11">
        <w:rPr>
          <w:rFonts w:ascii="Arial" w:eastAsia="Calibri" w:hAnsi="Arial" w:cs="Arial"/>
          <w:bCs/>
          <w:color w:val="000000"/>
          <w:lang w:eastAsia="en-GB"/>
        </w:rPr>
        <w:t xml:space="preserve">ransfer </w:t>
      </w:r>
      <w:r>
        <w:rPr>
          <w:rFonts w:ascii="Arial" w:eastAsia="Calibri" w:hAnsi="Arial" w:cs="Arial"/>
          <w:bCs/>
          <w:color w:val="000000"/>
          <w:lang w:eastAsia="en-GB"/>
        </w:rPr>
        <w:t xml:space="preserve">from a pathway </w:t>
      </w:r>
      <w:r w:rsidR="003E7EA4" w:rsidRPr="00594F11">
        <w:rPr>
          <w:rFonts w:ascii="Arial" w:eastAsia="Calibri" w:hAnsi="Arial" w:cs="Arial"/>
          <w:bCs/>
          <w:color w:val="000000"/>
          <w:lang w:eastAsia="en-GB"/>
        </w:rPr>
        <w:t xml:space="preserve">to a </w:t>
      </w:r>
      <w:r>
        <w:rPr>
          <w:rFonts w:ascii="Arial" w:eastAsia="Calibri" w:hAnsi="Arial" w:cs="Arial"/>
          <w:bCs/>
          <w:color w:val="000000"/>
          <w:lang w:eastAsia="en-GB"/>
        </w:rPr>
        <w:t xml:space="preserve">suitable </w:t>
      </w:r>
      <w:r w:rsidR="003E7EA4" w:rsidRPr="00594F11">
        <w:rPr>
          <w:rFonts w:ascii="Arial" w:eastAsia="Calibri" w:hAnsi="Arial" w:cs="Arial"/>
          <w:bCs/>
          <w:color w:val="000000"/>
          <w:lang w:eastAsia="en-GB"/>
        </w:rPr>
        <w:t xml:space="preserve">host </w:t>
      </w:r>
      <w:r>
        <w:rPr>
          <w:rFonts w:ascii="Arial" w:eastAsia="Calibri" w:hAnsi="Arial" w:cs="Arial"/>
          <w:bCs/>
          <w:color w:val="000000"/>
          <w:lang w:eastAsia="en-GB"/>
        </w:rPr>
        <w:t xml:space="preserve">in order to initiate a new population is then </w:t>
      </w:r>
      <w:r w:rsidR="003E7EA4" w:rsidRPr="00594F11">
        <w:rPr>
          <w:rFonts w:ascii="Arial" w:eastAsia="Calibri" w:hAnsi="Arial" w:cs="Arial"/>
          <w:bCs/>
          <w:color w:val="000000"/>
          <w:lang w:eastAsia="en-GB"/>
        </w:rPr>
        <w:t>considered</w:t>
      </w:r>
      <w:r>
        <w:rPr>
          <w:rFonts w:ascii="Arial" w:eastAsia="Calibri" w:hAnsi="Arial" w:cs="Arial"/>
          <w:bCs/>
          <w:color w:val="000000"/>
          <w:lang w:eastAsia="en-GB"/>
        </w:rPr>
        <w:t xml:space="preserve">. The combined likelihoods of entry and transfer via each pathway are then combined </w:t>
      </w:r>
      <w:r w:rsidR="003E7EA4" w:rsidRPr="00594F11">
        <w:rPr>
          <w:rFonts w:ascii="Arial" w:eastAsia="Calibri" w:hAnsi="Arial" w:cs="Arial"/>
          <w:bCs/>
          <w:color w:val="000000"/>
          <w:lang w:eastAsia="en-GB"/>
        </w:rPr>
        <w:t xml:space="preserve">before likelihood of establishment is taken into account. </w:t>
      </w:r>
      <w:r w:rsidR="00E978B6" w:rsidRPr="00594F11">
        <w:rPr>
          <w:rFonts w:ascii="Arial" w:eastAsia="Calibri" w:hAnsi="Arial" w:cs="Arial"/>
          <w:bCs/>
          <w:color w:val="000000"/>
          <w:lang w:eastAsia="en-GB"/>
        </w:rPr>
        <w:t>Assessors then move onto assess consequences of establishment.</w:t>
      </w:r>
    </w:p>
    <w:p w:rsidR="001A61E2" w:rsidRDefault="001A61E2" w:rsidP="003E7EA4">
      <w:pPr>
        <w:autoSpaceDE w:val="0"/>
        <w:autoSpaceDN w:val="0"/>
        <w:adjustRightInd w:val="0"/>
        <w:spacing w:after="0" w:line="240" w:lineRule="auto"/>
        <w:jc w:val="both"/>
        <w:rPr>
          <w:rFonts w:ascii="Arial" w:eastAsia="Calibri" w:hAnsi="Arial" w:cs="Arial"/>
          <w:bCs/>
          <w:color w:val="000000"/>
          <w:lang w:eastAsia="en-GB"/>
        </w:rPr>
      </w:pPr>
    </w:p>
    <w:p w:rsidR="001A61E2" w:rsidRPr="00594F11" w:rsidRDefault="001A61E2" w:rsidP="001A61E2">
      <w:pPr>
        <w:autoSpaceDE w:val="0"/>
        <w:autoSpaceDN w:val="0"/>
        <w:adjustRightInd w:val="0"/>
        <w:spacing w:line="240" w:lineRule="auto"/>
        <w:jc w:val="both"/>
        <w:rPr>
          <w:rFonts w:ascii="Arial" w:eastAsia="Calibri" w:hAnsi="Arial" w:cs="Arial"/>
          <w:bCs/>
          <w:color w:val="000000"/>
          <w:lang w:eastAsia="en-GB"/>
        </w:rPr>
      </w:pPr>
      <w:r w:rsidRPr="00594F11">
        <w:rPr>
          <w:rFonts w:ascii="Arial" w:eastAsia="Calibri" w:hAnsi="Arial" w:cs="Arial"/>
          <w:bCs/>
          <w:lang w:eastAsia="en-GB"/>
        </w:rPr>
        <w:t xml:space="preserve">Each risk element or sub-element is divided into </w:t>
      </w:r>
      <w:r w:rsidR="00683E4A">
        <w:rPr>
          <w:rFonts w:ascii="Arial" w:eastAsia="Calibri" w:hAnsi="Arial" w:cs="Arial"/>
          <w:bCs/>
          <w:lang w:eastAsia="en-GB"/>
        </w:rPr>
        <w:t>five</w:t>
      </w:r>
      <w:r w:rsidRPr="00594F11">
        <w:rPr>
          <w:rFonts w:ascii="Arial" w:eastAsia="Calibri" w:hAnsi="Arial" w:cs="Arial"/>
          <w:bCs/>
          <w:lang w:eastAsia="en-GB"/>
        </w:rPr>
        <w:t xml:space="preserve"> categories. Assessors review data / evidence and </w:t>
      </w:r>
      <w:r w:rsidRPr="00594F11">
        <w:rPr>
          <w:rFonts w:ascii="Arial" w:eastAsia="Calibri" w:hAnsi="Arial" w:cs="Arial"/>
          <w:bCs/>
          <w:color w:val="000000"/>
          <w:lang w:eastAsia="en-GB"/>
        </w:rPr>
        <w:t xml:space="preserve">allocate % likelihood to appropriate categories, either </w:t>
      </w:r>
      <w:r w:rsidRPr="00594F11">
        <w:rPr>
          <w:rFonts w:ascii="Arial" w:eastAsia="Calibri" w:hAnsi="Arial" w:cs="Arial"/>
          <w:bCs/>
          <w:lang w:eastAsia="en-GB"/>
        </w:rPr>
        <w:t>selecting a single category or spreading their judgment between categories</w:t>
      </w:r>
      <w:r w:rsidRPr="00594F11">
        <w:rPr>
          <w:rFonts w:ascii="Arial" w:eastAsia="Calibri" w:hAnsi="Arial" w:cs="Arial"/>
          <w:bCs/>
          <w:color w:val="000000"/>
          <w:lang w:eastAsia="en-GB"/>
        </w:rPr>
        <w:t>. Guidance is provided to interpret the categories in order to provide some consistency.</w:t>
      </w:r>
    </w:p>
    <w:p w:rsidR="00781239" w:rsidRDefault="001A61E2" w:rsidP="00781239">
      <w:pPr>
        <w:autoSpaceDE w:val="0"/>
        <w:autoSpaceDN w:val="0"/>
        <w:adjustRightInd w:val="0"/>
        <w:spacing w:after="0" w:line="240" w:lineRule="auto"/>
        <w:jc w:val="both"/>
        <w:rPr>
          <w:rFonts w:ascii="Arial" w:eastAsia="Calibri" w:hAnsi="Arial" w:cs="Arial"/>
          <w:bCs/>
          <w:color w:val="000000"/>
          <w:lang w:eastAsia="en-GB"/>
        </w:rPr>
      </w:pPr>
      <w:r w:rsidRPr="00793AE0">
        <w:rPr>
          <w:rFonts w:ascii="Arial" w:eastAsia="Calibri" w:hAnsi="Arial" w:cs="Arial"/>
          <w:bCs/>
          <w:color w:val="000000"/>
          <w:lang w:eastAsia="en-GB"/>
        </w:rPr>
        <w:t xml:space="preserve">Overall potential </w:t>
      </w:r>
      <w:r w:rsidR="00DA1835">
        <w:rPr>
          <w:rFonts w:ascii="Arial" w:eastAsia="Calibri" w:hAnsi="Arial" w:cs="Arial"/>
          <w:bCs/>
          <w:color w:val="000000"/>
          <w:lang w:eastAsia="en-GB"/>
        </w:rPr>
        <w:t xml:space="preserve">impact </w:t>
      </w:r>
      <w:r w:rsidRPr="00793AE0">
        <w:rPr>
          <w:rFonts w:ascii="Arial" w:eastAsia="Calibri" w:hAnsi="Arial" w:cs="Arial"/>
          <w:bCs/>
          <w:color w:val="000000"/>
          <w:lang w:eastAsia="en-GB"/>
        </w:rPr>
        <w:t xml:space="preserve">is determined via use of BBN software based on matrices that combine consequences of establishment with establishment potential </w:t>
      </w:r>
      <w:r w:rsidRPr="00793AE0">
        <w:rPr>
          <w:rFonts w:ascii="Arial" w:eastAsia="Calibri" w:hAnsi="Arial" w:cs="Arial"/>
          <w:b/>
          <w:bCs/>
          <w:color w:val="000000"/>
          <w:lang w:eastAsia="en-GB"/>
        </w:rPr>
        <w:t>given entry and transfer</w:t>
      </w:r>
      <w:r w:rsidRPr="00793AE0">
        <w:rPr>
          <w:rFonts w:ascii="Arial" w:eastAsia="Calibri" w:hAnsi="Arial" w:cs="Arial"/>
          <w:bCs/>
          <w:color w:val="000000"/>
          <w:lang w:eastAsia="en-GB"/>
        </w:rPr>
        <w:t xml:space="preserve">. Likelihood of entry and transfer is then combined with potential </w:t>
      </w:r>
      <w:r w:rsidR="00DA1835">
        <w:rPr>
          <w:rFonts w:ascii="Arial" w:eastAsia="Calibri" w:hAnsi="Arial" w:cs="Arial"/>
          <w:bCs/>
          <w:color w:val="000000"/>
          <w:lang w:eastAsia="en-GB"/>
        </w:rPr>
        <w:t xml:space="preserve">impact </w:t>
      </w:r>
      <w:r w:rsidRPr="00793AE0">
        <w:rPr>
          <w:rFonts w:ascii="Arial" w:eastAsia="Calibri" w:hAnsi="Arial" w:cs="Arial"/>
          <w:bCs/>
          <w:color w:val="000000"/>
          <w:lang w:eastAsia="en-GB"/>
        </w:rPr>
        <w:t>using the BBN software to estimate pest risk.</w:t>
      </w:r>
      <w:r w:rsidR="00781239" w:rsidRPr="00781239">
        <w:rPr>
          <w:rFonts w:ascii="Arial" w:eastAsia="Calibri" w:hAnsi="Arial" w:cs="Arial"/>
          <w:bCs/>
          <w:color w:val="000000"/>
          <w:lang w:eastAsia="en-GB"/>
        </w:rPr>
        <w:t xml:space="preserve"> </w:t>
      </w:r>
    </w:p>
    <w:p w:rsidR="00003BC4" w:rsidRDefault="00003BC4" w:rsidP="00781239">
      <w:pPr>
        <w:autoSpaceDE w:val="0"/>
        <w:autoSpaceDN w:val="0"/>
        <w:adjustRightInd w:val="0"/>
        <w:spacing w:after="0" w:line="240" w:lineRule="auto"/>
        <w:jc w:val="both"/>
        <w:rPr>
          <w:rFonts w:ascii="Arial" w:eastAsia="Calibri" w:hAnsi="Arial" w:cs="Arial"/>
          <w:bCs/>
          <w:color w:val="000000"/>
          <w:lang w:eastAsia="en-GB"/>
        </w:rPr>
      </w:pPr>
    </w:p>
    <w:p w:rsidR="00003BC4" w:rsidRPr="00003BC4" w:rsidRDefault="00003BC4" w:rsidP="00003BC4">
      <w:pPr>
        <w:spacing w:after="0" w:line="240" w:lineRule="auto"/>
        <w:jc w:val="both"/>
        <w:rPr>
          <w:rFonts w:ascii="Arial" w:hAnsi="Arial" w:cs="Arial"/>
          <w:u w:val="single"/>
          <w:lang w:eastAsia="de-DE" w:bidi="ar-SA"/>
        </w:rPr>
      </w:pPr>
      <w:r w:rsidRPr="00003BC4">
        <w:rPr>
          <w:rFonts w:ascii="Arial" w:hAnsi="Arial" w:cs="Arial"/>
          <w:i/>
          <w:iCs/>
          <w:u w:val="single"/>
          <w:lang w:eastAsia="de-DE" w:bidi="ar-SA"/>
        </w:rPr>
        <w:t>“</w:t>
      </w:r>
      <w:r w:rsidRPr="00003BC4">
        <w:rPr>
          <w:rFonts w:ascii="Arial" w:hAnsi="Arial" w:cs="Arial"/>
          <w:u w:val="single"/>
          <w:lang w:eastAsia="de-DE" w:bidi="ar-SA"/>
        </w:rPr>
        <w:t>Acknowledgement</w:t>
      </w:r>
      <w:r>
        <w:rPr>
          <w:rFonts w:ascii="Arial" w:hAnsi="Arial" w:cs="Arial"/>
          <w:u w:val="single"/>
          <w:lang w:eastAsia="de-DE" w:bidi="ar-SA"/>
        </w:rPr>
        <w:t>”</w:t>
      </w:r>
    </w:p>
    <w:p w:rsidR="00003BC4" w:rsidRDefault="00003BC4" w:rsidP="00003BC4">
      <w:pPr>
        <w:spacing w:after="0" w:line="240" w:lineRule="auto"/>
        <w:jc w:val="both"/>
        <w:rPr>
          <w:rFonts w:ascii="Arial" w:hAnsi="Arial" w:cs="Arial"/>
          <w:lang w:eastAsia="de-DE" w:bidi="ar-SA"/>
        </w:rPr>
      </w:pPr>
      <w:r w:rsidRPr="00003BC4">
        <w:rPr>
          <w:rFonts w:ascii="Arial" w:hAnsi="Arial" w:cs="Arial"/>
          <w:lang w:eastAsia="de-DE" w:bidi="ar-SA"/>
        </w:rPr>
        <w:t>Method 4b has largely adopted questions from the USDA pathway initiated pest risk assessment method (USDA, 2000). However, the arrangement and structure of questions has been revised by Prima phacie so that the method is more aligned with EFSA needs.</w:t>
      </w:r>
    </w:p>
    <w:p w:rsidR="00003BC4" w:rsidRDefault="00003BC4" w:rsidP="00003BC4">
      <w:pPr>
        <w:spacing w:after="0" w:line="240" w:lineRule="auto"/>
        <w:jc w:val="both"/>
        <w:rPr>
          <w:rFonts w:ascii="Arial" w:hAnsi="Arial" w:cs="Arial"/>
          <w:lang w:eastAsia="de-DE" w:bidi="ar-SA"/>
        </w:rPr>
      </w:pPr>
    </w:p>
    <w:p w:rsidR="00003BC4" w:rsidRDefault="00003BC4" w:rsidP="00003BC4">
      <w:pPr>
        <w:spacing w:after="0" w:line="240" w:lineRule="auto"/>
        <w:jc w:val="both"/>
        <w:rPr>
          <w:rFonts w:ascii="Arial" w:hAnsi="Arial" w:cs="Arial"/>
          <w:lang w:eastAsia="de-DE" w:bidi="ar-SA"/>
        </w:rPr>
      </w:pPr>
    </w:p>
    <w:p w:rsidR="00003BC4" w:rsidRDefault="00003BC4" w:rsidP="00003BC4">
      <w:pPr>
        <w:spacing w:after="0" w:line="240" w:lineRule="auto"/>
        <w:jc w:val="both"/>
        <w:rPr>
          <w:rFonts w:ascii="Arial" w:hAnsi="Arial" w:cs="Arial"/>
          <w:lang w:eastAsia="de-DE" w:bidi="ar-SA"/>
        </w:rPr>
      </w:pPr>
    </w:p>
    <w:p w:rsidR="00003BC4" w:rsidRPr="00003BC4" w:rsidRDefault="00003BC4" w:rsidP="00003BC4">
      <w:pPr>
        <w:spacing w:after="0" w:line="240" w:lineRule="auto"/>
        <w:rPr>
          <w:rFonts w:ascii="Arial" w:hAnsi="Arial" w:cs="Arial"/>
          <w:u w:val="single"/>
          <w:lang w:eastAsia="de-DE" w:bidi="ar-SA"/>
        </w:rPr>
      </w:pPr>
      <w:r w:rsidRPr="00003BC4">
        <w:rPr>
          <w:rFonts w:ascii="Arial" w:hAnsi="Arial" w:cs="Arial"/>
          <w:u w:val="single"/>
          <w:lang w:eastAsia="de-DE" w:bidi="ar-SA"/>
        </w:rPr>
        <w:t>Reference</w:t>
      </w:r>
    </w:p>
    <w:p w:rsidR="00003BC4" w:rsidRPr="00003BC4" w:rsidRDefault="00003BC4" w:rsidP="00003BC4">
      <w:pPr>
        <w:spacing w:after="0" w:line="240" w:lineRule="auto"/>
        <w:rPr>
          <w:rFonts w:cs="Calibri"/>
          <w:lang w:eastAsia="de-DE" w:bidi="ar-SA"/>
        </w:rPr>
      </w:pPr>
      <w:r w:rsidRPr="00003BC4">
        <w:rPr>
          <w:rFonts w:ascii="Arial" w:hAnsi="Arial" w:cs="Arial"/>
          <w:lang w:eastAsia="de-DE" w:bidi="ar-SA"/>
        </w:rPr>
        <w:t xml:space="preserve">USDA </w:t>
      </w:r>
      <w:r w:rsidRPr="00003BC4">
        <w:rPr>
          <w:rFonts w:ascii="Arial" w:hAnsi="Arial" w:cs="Arial"/>
          <w:lang w:val="en-US" w:eastAsia="de-DE" w:bidi="ar-SA"/>
        </w:rPr>
        <w:t>Guidelines for pathway initiated pest risk assessments v 5.02 (2000)</w:t>
      </w:r>
      <w:r w:rsidRPr="00003BC4">
        <w:rPr>
          <w:rFonts w:ascii="Arial" w:hAnsi="Arial" w:cs="Arial"/>
          <w:lang w:eastAsia="de-DE" w:bidi="ar-SA"/>
        </w:rPr>
        <w:t>.</w:t>
      </w:r>
    </w:p>
    <w:p w:rsidR="00003BC4" w:rsidRPr="00003BC4" w:rsidRDefault="00003BC4" w:rsidP="00003BC4">
      <w:pPr>
        <w:spacing w:after="0" w:line="240" w:lineRule="auto"/>
        <w:rPr>
          <w:rFonts w:cs="Calibri"/>
          <w:lang w:eastAsia="de-DE" w:bidi="ar-SA"/>
        </w:rPr>
      </w:pPr>
    </w:p>
    <w:p w:rsidR="00003BC4" w:rsidRPr="00003BC4" w:rsidRDefault="00003BC4" w:rsidP="00003BC4">
      <w:pPr>
        <w:spacing w:after="0" w:line="240" w:lineRule="auto"/>
        <w:jc w:val="both"/>
        <w:rPr>
          <w:rFonts w:ascii="Arial" w:hAnsi="Arial" w:cs="Arial"/>
          <w:lang w:eastAsia="de-DE" w:bidi="ar-SA"/>
        </w:rPr>
      </w:pPr>
    </w:p>
    <w:p w:rsidR="00003BC4" w:rsidRPr="00003BC4" w:rsidRDefault="00003BC4" w:rsidP="00003BC4">
      <w:pPr>
        <w:spacing w:after="0" w:line="240" w:lineRule="auto"/>
        <w:rPr>
          <w:rFonts w:cs="Calibri"/>
          <w:lang w:eastAsia="de-DE" w:bidi="ar-SA"/>
        </w:rPr>
      </w:pPr>
    </w:p>
    <w:p w:rsidR="00003BC4" w:rsidRDefault="00003BC4" w:rsidP="00781239">
      <w:pPr>
        <w:autoSpaceDE w:val="0"/>
        <w:autoSpaceDN w:val="0"/>
        <w:adjustRightInd w:val="0"/>
        <w:spacing w:after="0" w:line="240" w:lineRule="auto"/>
        <w:jc w:val="both"/>
        <w:rPr>
          <w:rFonts w:ascii="Arial" w:eastAsia="Calibri" w:hAnsi="Arial" w:cs="Arial"/>
          <w:bCs/>
          <w:color w:val="000000"/>
          <w:lang w:eastAsia="en-GB"/>
        </w:rPr>
      </w:pPr>
    </w:p>
    <w:p w:rsidR="00793AE0" w:rsidRDefault="00793AE0" w:rsidP="00D87D16">
      <w:pPr>
        <w:spacing w:line="240" w:lineRule="auto"/>
        <w:jc w:val="both"/>
        <w:rPr>
          <w:rFonts w:ascii="Arial" w:hAnsi="Arial" w:cs="Arial"/>
          <w:i/>
        </w:rPr>
      </w:pPr>
    </w:p>
    <w:p w:rsidR="003968EB" w:rsidRDefault="003968EB" w:rsidP="003968EB">
      <w:pPr>
        <w:tabs>
          <w:tab w:val="left" w:pos="4888"/>
          <w:tab w:val="left" w:pos="9777"/>
        </w:tabs>
        <w:spacing w:after="0" w:line="240" w:lineRule="auto"/>
        <w:jc w:val="center"/>
        <w:rPr>
          <w:rFonts w:ascii="Arial" w:hAnsi="Arial" w:cs="Arial"/>
        </w:rPr>
      </w:pPr>
    </w:p>
    <w:p w:rsidR="00161022" w:rsidRPr="003968EB" w:rsidRDefault="00776C9A" w:rsidP="003968EB">
      <w:pPr>
        <w:tabs>
          <w:tab w:val="left" w:pos="4888"/>
          <w:tab w:val="left" w:pos="9777"/>
        </w:tabs>
        <w:spacing w:after="0" w:line="240" w:lineRule="auto"/>
        <w:jc w:val="center"/>
        <w:rPr>
          <w:rFonts w:ascii="Arial" w:hAnsi="Arial" w:cs="Arial"/>
          <w:b/>
          <w:color w:val="000000"/>
        </w:rPr>
      </w:pPr>
      <w:r w:rsidRPr="00250E0C">
        <w:rPr>
          <w:rFonts w:ascii="Arial" w:hAnsi="Arial" w:cs="Arial"/>
        </w:rPr>
        <w:br w:type="page"/>
      </w:r>
      <w:r w:rsidR="0045226F" w:rsidRPr="0045226F">
        <w:rPr>
          <w:rFonts w:ascii="Arial" w:hAnsi="Arial" w:cs="Arial"/>
          <w:b/>
        </w:rPr>
        <w:lastRenderedPageBreak/>
        <w:t>Likelihood of</w:t>
      </w:r>
      <w:r w:rsidR="0045226F">
        <w:rPr>
          <w:rFonts w:ascii="Arial" w:hAnsi="Arial" w:cs="Arial"/>
        </w:rPr>
        <w:t xml:space="preserve"> </w:t>
      </w:r>
      <w:r w:rsidR="005268C7" w:rsidRPr="003968EB">
        <w:rPr>
          <w:rFonts w:ascii="Arial" w:hAnsi="Arial" w:cs="Arial"/>
          <w:b/>
          <w:color w:val="000000"/>
        </w:rPr>
        <w:t>pest entry and transfer to a host</w:t>
      </w:r>
    </w:p>
    <w:p w:rsidR="00C43419" w:rsidRDefault="00C43419" w:rsidP="00E679E8">
      <w:pPr>
        <w:spacing w:after="0" w:line="240" w:lineRule="auto"/>
        <w:jc w:val="both"/>
        <w:rPr>
          <w:rFonts w:ascii="Arial" w:hAnsi="Arial" w:cs="Arial"/>
          <w:color w:val="666699"/>
        </w:rPr>
      </w:pPr>
    </w:p>
    <w:p w:rsidR="00161022" w:rsidRPr="00B27C9A" w:rsidRDefault="00161022" w:rsidP="00C43419">
      <w:pPr>
        <w:spacing w:before="120" w:after="0"/>
        <w:jc w:val="both"/>
        <w:rPr>
          <w:rFonts w:ascii="Arial" w:hAnsi="Arial"/>
          <w:b/>
        </w:rPr>
      </w:pPr>
      <w:r w:rsidRPr="00B27C9A">
        <w:rPr>
          <w:rFonts w:ascii="Arial" w:hAnsi="Arial"/>
          <w:b/>
        </w:rPr>
        <w:t>2.0 List and describe the pathways for pest entry into the risk assessment area</w:t>
      </w:r>
    </w:p>
    <w:p w:rsidR="00C43419" w:rsidRDefault="00C43419" w:rsidP="00C43419">
      <w:pPr>
        <w:jc w:val="both"/>
        <w:rPr>
          <w:rFonts w:ascii="Arial" w:hAnsi="Arial" w:cs="Arial"/>
          <w:snapToGrid w:val="0"/>
          <w:color w:val="000000"/>
        </w:rPr>
      </w:pPr>
    </w:p>
    <w:p w:rsidR="007C36FC" w:rsidRDefault="00171520" w:rsidP="00C43419">
      <w:pPr>
        <w:jc w:val="both"/>
        <w:rPr>
          <w:rFonts w:ascii="Arial" w:hAnsi="Arial" w:cs="Arial"/>
          <w:snapToGrid w:val="0"/>
          <w:color w:val="000000"/>
        </w:rPr>
      </w:pPr>
      <w:r w:rsidRPr="00714A02">
        <w:rPr>
          <w:rFonts w:ascii="Arial" w:hAnsi="Arial" w:cs="Arial"/>
          <w:snapToGrid w:val="0"/>
          <w:color w:val="000000"/>
        </w:rPr>
        <w:t>A pathw</w:t>
      </w:r>
      <w:r w:rsidRPr="00313988">
        <w:rPr>
          <w:rFonts w:ascii="Arial" w:hAnsi="Arial" w:cs="Arial"/>
          <w:snapToGrid w:val="0"/>
          <w:color w:val="000000"/>
        </w:rPr>
        <w:t>ay is “</w:t>
      </w:r>
      <w:r w:rsidRPr="0045226F">
        <w:rPr>
          <w:rFonts w:ascii="Arial" w:hAnsi="Arial" w:cs="Arial"/>
          <w:i/>
          <w:snapToGrid w:val="0"/>
          <w:color w:val="000000"/>
        </w:rPr>
        <w:t>any means that allows the entry or spread of a pest</w:t>
      </w:r>
      <w:r w:rsidRPr="00313988">
        <w:rPr>
          <w:rFonts w:ascii="Arial" w:hAnsi="Arial" w:cs="Arial"/>
          <w:snapToGrid w:val="0"/>
          <w:color w:val="000000"/>
        </w:rPr>
        <w:t>”</w:t>
      </w:r>
      <w:r w:rsidR="0045226F">
        <w:rPr>
          <w:rFonts w:ascii="Arial" w:hAnsi="Arial" w:cs="Arial"/>
          <w:snapToGrid w:val="0"/>
          <w:color w:val="000000"/>
        </w:rPr>
        <w:t xml:space="preserve"> </w:t>
      </w:r>
      <w:r w:rsidR="007C6766">
        <w:rPr>
          <w:rFonts w:ascii="Arial" w:hAnsi="Arial" w:cs="Arial"/>
          <w:snapToGrid w:val="0"/>
          <w:color w:val="000000"/>
        </w:rPr>
        <w:t>(ISPM No. 5, IPPC, 2007</w:t>
      </w:r>
      <w:r w:rsidR="007C6766" w:rsidRPr="0093775E">
        <w:rPr>
          <w:rFonts w:ascii="Arial" w:hAnsi="Arial" w:cs="Arial"/>
          <w:i/>
          <w:snapToGrid w:val="0"/>
          <w:color w:val="000000"/>
        </w:rPr>
        <w:t xml:space="preserve">). </w:t>
      </w:r>
      <w:r w:rsidR="0093775E" w:rsidRPr="0093775E">
        <w:rPr>
          <w:rFonts w:ascii="Arial" w:hAnsi="Arial" w:cs="Arial"/>
          <w:i/>
          <w:snapToGrid w:val="0"/>
          <w:color w:val="000000"/>
        </w:rPr>
        <w:t>Remember to c</w:t>
      </w:r>
      <w:r w:rsidR="007C6766" w:rsidRPr="0093775E">
        <w:rPr>
          <w:rFonts w:ascii="Arial" w:hAnsi="Arial" w:cs="Arial"/>
          <w:i/>
          <w:snapToGrid w:val="0"/>
          <w:color w:val="000000"/>
        </w:rPr>
        <w:t xml:space="preserve">onsider </w:t>
      </w:r>
      <w:r w:rsidR="0093775E" w:rsidRPr="0093775E">
        <w:rPr>
          <w:rFonts w:ascii="Arial" w:hAnsi="Arial" w:cs="Arial"/>
          <w:i/>
          <w:snapToGrid w:val="0"/>
          <w:color w:val="000000"/>
        </w:rPr>
        <w:t>potential</w:t>
      </w:r>
      <w:r w:rsidR="0000299C" w:rsidRPr="0093775E">
        <w:rPr>
          <w:rFonts w:ascii="Arial" w:hAnsi="Arial" w:cs="Arial"/>
          <w:i/>
          <w:snapToGrid w:val="0"/>
          <w:color w:val="000000"/>
        </w:rPr>
        <w:t xml:space="preserve"> pathways that are closed</w:t>
      </w:r>
      <w:r w:rsidR="0042248D" w:rsidRPr="0093775E">
        <w:rPr>
          <w:rFonts w:ascii="Arial" w:hAnsi="Arial" w:cs="Arial"/>
          <w:i/>
          <w:snapToGrid w:val="0"/>
          <w:color w:val="000000"/>
        </w:rPr>
        <w:t xml:space="preserve"> due to </w:t>
      </w:r>
      <w:r w:rsidR="0093775E" w:rsidRPr="0093775E">
        <w:rPr>
          <w:rFonts w:ascii="Arial" w:hAnsi="Arial" w:cs="Arial"/>
          <w:i/>
          <w:snapToGrid w:val="0"/>
          <w:color w:val="000000"/>
        </w:rPr>
        <w:t xml:space="preserve">existing </w:t>
      </w:r>
      <w:r w:rsidR="0042248D" w:rsidRPr="0093775E">
        <w:rPr>
          <w:rFonts w:ascii="Arial" w:hAnsi="Arial" w:cs="Arial"/>
          <w:i/>
          <w:snapToGrid w:val="0"/>
          <w:color w:val="000000"/>
        </w:rPr>
        <w:t xml:space="preserve">phytosanitary measures </w:t>
      </w:r>
      <w:r w:rsidR="0093775E" w:rsidRPr="0093775E">
        <w:rPr>
          <w:rFonts w:ascii="Arial" w:hAnsi="Arial" w:cs="Arial"/>
          <w:i/>
          <w:snapToGrid w:val="0"/>
          <w:color w:val="000000"/>
        </w:rPr>
        <w:t xml:space="preserve">but which could be opened if the phytosanitary measures were changed. </w:t>
      </w:r>
    </w:p>
    <w:p w:rsidR="007C36FC" w:rsidRDefault="00313988" w:rsidP="00714A02">
      <w:pPr>
        <w:jc w:val="both"/>
        <w:rPr>
          <w:rFonts w:ascii="Arial" w:hAnsi="Arial" w:cs="Arial"/>
          <w:snapToGrid w:val="0"/>
          <w:color w:val="000000"/>
        </w:rPr>
      </w:pPr>
      <w:r w:rsidRPr="00313988">
        <w:rPr>
          <w:rFonts w:ascii="Arial" w:hAnsi="Arial" w:cs="Arial"/>
          <w:snapToGrid w:val="0"/>
          <w:color w:val="000000"/>
        </w:rPr>
        <w:t>Entry is “</w:t>
      </w:r>
      <w:r w:rsidRPr="0045226F">
        <w:rPr>
          <w:rFonts w:ascii="Arial" w:hAnsi="Arial" w:cs="Arial"/>
          <w:i/>
          <w:lang w:eastAsia="en-GB" w:bidi="ar-SA"/>
        </w:rPr>
        <w:t xml:space="preserve">Movement of a </w:t>
      </w:r>
      <w:r w:rsidRPr="0045226F">
        <w:rPr>
          <w:rFonts w:ascii="Arial" w:hAnsi="Arial" w:cs="Arial"/>
          <w:bCs/>
          <w:i/>
          <w:lang w:eastAsia="en-GB" w:bidi="ar-SA"/>
        </w:rPr>
        <w:t xml:space="preserve">pest </w:t>
      </w:r>
      <w:r w:rsidRPr="0045226F">
        <w:rPr>
          <w:rFonts w:ascii="Arial" w:hAnsi="Arial" w:cs="Arial"/>
          <w:i/>
          <w:lang w:eastAsia="en-GB" w:bidi="ar-SA"/>
        </w:rPr>
        <w:t xml:space="preserve">into an </w:t>
      </w:r>
      <w:r w:rsidRPr="0045226F">
        <w:rPr>
          <w:rFonts w:ascii="Arial" w:hAnsi="Arial" w:cs="Arial"/>
          <w:bCs/>
          <w:i/>
          <w:lang w:eastAsia="en-GB" w:bidi="ar-SA"/>
        </w:rPr>
        <w:t xml:space="preserve">area </w:t>
      </w:r>
      <w:r w:rsidRPr="0045226F">
        <w:rPr>
          <w:rFonts w:ascii="Arial" w:hAnsi="Arial" w:cs="Arial"/>
          <w:i/>
          <w:lang w:eastAsia="en-GB" w:bidi="ar-SA"/>
        </w:rPr>
        <w:t>where it is not yet present</w:t>
      </w:r>
      <w:r w:rsidRPr="0045226F">
        <w:rPr>
          <w:rFonts w:ascii="Arial" w:hAnsi="Arial" w:cs="Arial"/>
          <w:i/>
          <w:iCs/>
          <w:lang w:eastAsia="en-GB" w:bidi="ar-SA"/>
        </w:rPr>
        <w:t xml:space="preserve">, </w:t>
      </w:r>
      <w:r w:rsidRPr="0045226F">
        <w:rPr>
          <w:rFonts w:ascii="Arial" w:hAnsi="Arial" w:cs="Arial"/>
          <w:i/>
          <w:lang w:eastAsia="en-GB" w:bidi="ar-SA"/>
        </w:rPr>
        <w:t xml:space="preserve">or present but not widely distributed and being </w:t>
      </w:r>
      <w:r w:rsidRPr="0045226F">
        <w:rPr>
          <w:rFonts w:ascii="Arial" w:hAnsi="Arial" w:cs="Arial"/>
          <w:bCs/>
          <w:i/>
          <w:lang w:eastAsia="en-GB" w:bidi="ar-SA"/>
        </w:rPr>
        <w:t>officially controlled</w:t>
      </w:r>
      <w:r w:rsidRPr="00313988">
        <w:rPr>
          <w:rFonts w:ascii="Arial" w:hAnsi="Arial" w:cs="Arial"/>
          <w:bCs/>
          <w:lang w:eastAsia="en-GB" w:bidi="ar-SA"/>
        </w:rPr>
        <w:t>”</w:t>
      </w:r>
      <w:r w:rsidRPr="00313988">
        <w:rPr>
          <w:rFonts w:ascii="Arial" w:hAnsi="Arial" w:cs="Arial"/>
          <w:b/>
          <w:bCs/>
          <w:lang w:eastAsia="en-GB" w:bidi="ar-SA"/>
        </w:rPr>
        <w:t xml:space="preserve"> </w:t>
      </w:r>
      <w:r w:rsidR="00171520" w:rsidRPr="00714A02">
        <w:rPr>
          <w:rFonts w:ascii="Arial" w:hAnsi="Arial" w:cs="Arial"/>
          <w:snapToGrid w:val="0"/>
          <w:color w:val="000000"/>
        </w:rPr>
        <w:t>(</w:t>
      </w:r>
      <w:r w:rsidR="00246DEA" w:rsidRPr="00714A02">
        <w:rPr>
          <w:rFonts w:ascii="Arial" w:hAnsi="Arial" w:cs="Arial"/>
          <w:snapToGrid w:val="0"/>
          <w:color w:val="000000"/>
        </w:rPr>
        <w:t xml:space="preserve">ISPM No. 5, </w:t>
      </w:r>
      <w:r w:rsidR="00171520" w:rsidRPr="00714A02">
        <w:rPr>
          <w:rFonts w:ascii="Arial" w:hAnsi="Arial" w:cs="Arial"/>
          <w:snapToGrid w:val="0"/>
          <w:color w:val="000000"/>
        </w:rPr>
        <w:t xml:space="preserve">IPPC, </w:t>
      </w:r>
      <w:r w:rsidR="00246DEA" w:rsidRPr="00714A02">
        <w:rPr>
          <w:rFonts w:ascii="Arial" w:hAnsi="Arial" w:cs="Arial"/>
          <w:snapToGrid w:val="0"/>
          <w:color w:val="000000"/>
        </w:rPr>
        <w:t>2007</w:t>
      </w:r>
      <w:r w:rsidR="00171520" w:rsidRPr="00714A02">
        <w:rPr>
          <w:rFonts w:ascii="Arial" w:hAnsi="Arial" w:cs="Arial"/>
          <w:snapToGrid w:val="0"/>
          <w:color w:val="000000"/>
        </w:rPr>
        <w:t>)</w:t>
      </w:r>
      <w:r w:rsidR="00246DEA" w:rsidRPr="00714A02">
        <w:rPr>
          <w:rFonts w:ascii="Arial" w:hAnsi="Arial" w:cs="Arial"/>
          <w:snapToGrid w:val="0"/>
          <w:color w:val="000000"/>
        </w:rPr>
        <w:t xml:space="preserve">. </w:t>
      </w:r>
    </w:p>
    <w:p w:rsidR="00161022" w:rsidRPr="00AF2A00" w:rsidRDefault="00D81FBE" w:rsidP="00714A02">
      <w:pPr>
        <w:jc w:val="both"/>
        <w:rPr>
          <w:rFonts w:ascii="Arial" w:hAnsi="Arial" w:cs="Arial"/>
          <w:i/>
        </w:rPr>
      </w:pPr>
      <w:r w:rsidRPr="00D81FBE">
        <w:rPr>
          <w:rFonts w:ascii="Arial" w:hAnsi="Arial" w:cs="Arial"/>
          <w:i/>
          <w:snapToGrid w:val="0"/>
          <w:color w:val="000000"/>
        </w:rPr>
        <w:t>C</w:t>
      </w:r>
      <w:r>
        <w:rPr>
          <w:rFonts w:ascii="Arial" w:hAnsi="Arial" w:cs="Arial"/>
          <w:i/>
        </w:rPr>
        <w:t xml:space="preserve">opy 2.1a to 2.7a for each pathway, and give responses for </w:t>
      </w:r>
      <w:r w:rsidR="003968EB">
        <w:rPr>
          <w:rFonts w:ascii="Arial" w:hAnsi="Arial" w:cs="Arial"/>
          <w:i/>
        </w:rPr>
        <w:t xml:space="preserve">each </w:t>
      </w:r>
      <w:r>
        <w:rPr>
          <w:rFonts w:ascii="Arial" w:hAnsi="Arial" w:cs="Arial"/>
          <w:i/>
        </w:rPr>
        <w:t xml:space="preserve">individual pathway. Label questions 2.1b for the second pathway assessed, 2.1c for the third pathway etc.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8"/>
        <w:gridCol w:w="3430"/>
        <w:gridCol w:w="4676"/>
      </w:tblGrid>
      <w:tr w:rsidR="00506E47" w:rsidRPr="008E04AB">
        <w:tc>
          <w:tcPr>
            <w:tcW w:w="1028" w:type="dxa"/>
            <w:tcBorders>
              <w:bottom w:val="single" w:sz="4" w:space="0" w:color="000000"/>
            </w:tcBorders>
            <w:shd w:val="clear" w:color="auto" w:fill="F2F2F2"/>
          </w:tcPr>
          <w:p w:rsidR="00506E47" w:rsidRPr="008E04AB" w:rsidRDefault="00506E47" w:rsidP="008E04AB">
            <w:pPr>
              <w:autoSpaceDE w:val="0"/>
              <w:autoSpaceDN w:val="0"/>
              <w:spacing w:after="0"/>
              <w:rPr>
                <w:rFonts w:ascii="Arial" w:hAnsi="Arial" w:cs="Arial"/>
                <w:b/>
                <w:sz w:val="20"/>
                <w:szCs w:val="20"/>
              </w:rPr>
            </w:pPr>
            <w:r w:rsidRPr="008E04AB">
              <w:rPr>
                <w:rFonts w:ascii="Arial" w:hAnsi="Arial" w:cs="Arial"/>
                <w:b/>
                <w:sz w:val="20"/>
                <w:szCs w:val="20"/>
              </w:rPr>
              <w:t>Pathway</w:t>
            </w:r>
          </w:p>
        </w:tc>
        <w:tc>
          <w:tcPr>
            <w:tcW w:w="3430" w:type="dxa"/>
            <w:tcBorders>
              <w:bottom w:val="single" w:sz="4" w:space="0" w:color="000000"/>
            </w:tcBorders>
            <w:shd w:val="clear" w:color="auto" w:fill="F2F2F2"/>
          </w:tcPr>
          <w:p w:rsidR="00506E47" w:rsidRPr="008E04AB" w:rsidRDefault="008F21B6" w:rsidP="008F21B6">
            <w:pPr>
              <w:autoSpaceDE w:val="0"/>
              <w:autoSpaceDN w:val="0"/>
              <w:spacing w:after="0"/>
              <w:rPr>
                <w:rFonts w:ascii="Arial" w:hAnsi="Arial" w:cs="Arial"/>
                <w:b/>
                <w:sz w:val="20"/>
                <w:szCs w:val="20"/>
              </w:rPr>
            </w:pPr>
            <w:r>
              <w:rPr>
                <w:rFonts w:ascii="Arial" w:hAnsi="Arial" w:cs="Arial"/>
                <w:b/>
                <w:sz w:val="20"/>
                <w:szCs w:val="20"/>
              </w:rPr>
              <w:t xml:space="preserve">Pathway name </w:t>
            </w:r>
          </w:p>
        </w:tc>
        <w:tc>
          <w:tcPr>
            <w:tcW w:w="4676" w:type="dxa"/>
            <w:tcBorders>
              <w:bottom w:val="single" w:sz="4" w:space="0" w:color="000000"/>
            </w:tcBorders>
            <w:shd w:val="clear" w:color="auto" w:fill="F2F2F2"/>
          </w:tcPr>
          <w:p w:rsidR="00506E47" w:rsidRPr="008E04AB" w:rsidRDefault="00506E47" w:rsidP="008E04AB">
            <w:pPr>
              <w:autoSpaceDE w:val="0"/>
              <w:autoSpaceDN w:val="0"/>
              <w:spacing w:after="0"/>
              <w:rPr>
                <w:rFonts w:ascii="Arial" w:hAnsi="Arial" w:cs="Arial"/>
                <w:b/>
                <w:sz w:val="20"/>
                <w:szCs w:val="20"/>
              </w:rPr>
            </w:pPr>
            <w:r w:rsidRPr="008E04AB">
              <w:rPr>
                <w:rFonts w:ascii="Arial" w:hAnsi="Arial" w:cs="Arial"/>
                <w:b/>
                <w:sz w:val="20"/>
                <w:szCs w:val="20"/>
              </w:rPr>
              <w:t>Summary description</w:t>
            </w:r>
            <w:r w:rsidR="008F21B6">
              <w:rPr>
                <w:rFonts w:ascii="Arial" w:hAnsi="Arial" w:cs="Arial"/>
                <w:b/>
                <w:sz w:val="20"/>
                <w:szCs w:val="20"/>
              </w:rPr>
              <w:t xml:space="preserve"> of pathway</w:t>
            </w:r>
          </w:p>
        </w:tc>
      </w:tr>
      <w:tr w:rsidR="00506E47" w:rsidRPr="008E04AB">
        <w:tc>
          <w:tcPr>
            <w:tcW w:w="1028" w:type="dxa"/>
            <w:tcBorders>
              <w:bottom w:val="double" w:sz="4" w:space="0" w:color="auto"/>
            </w:tcBorders>
          </w:tcPr>
          <w:p w:rsidR="00506E47" w:rsidRPr="00470DCB" w:rsidRDefault="00D81FBE" w:rsidP="00D81FBE">
            <w:pPr>
              <w:autoSpaceDE w:val="0"/>
              <w:autoSpaceDN w:val="0"/>
              <w:spacing w:after="0"/>
              <w:jc w:val="center"/>
              <w:rPr>
                <w:rFonts w:ascii="Arial" w:hAnsi="Arial" w:cs="Arial"/>
                <w:b/>
                <w:sz w:val="20"/>
                <w:szCs w:val="20"/>
              </w:rPr>
            </w:pPr>
            <w:r w:rsidRPr="00470DCB">
              <w:rPr>
                <w:rFonts w:ascii="Arial" w:hAnsi="Arial" w:cs="Arial"/>
                <w:b/>
                <w:sz w:val="20"/>
                <w:szCs w:val="20"/>
              </w:rPr>
              <w:t>a</w:t>
            </w:r>
            <w:r w:rsidR="00506E47" w:rsidRPr="00470DCB">
              <w:rPr>
                <w:rFonts w:ascii="Arial" w:hAnsi="Arial" w:cs="Arial"/>
                <w:b/>
                <w:sz w:val="20"/>
                <w:szCs w:val="20"/>
              </w:rPr>
              <w:t>.</w:t>
            </w:r>
          </w:p>
        </w:tc>
        <w:tc>
          <w:tcPr>
            <w:tcW w:w="3430" w:type="dxa"/>
            <w:tcBorders>
              <w:bottom w:val="double" w:sz="4" w:space="0" w:color="auto"/>
            </w:tcBorders>
          </w:tcPr>
          <w:p w:rsidR="00A95004" w:rsidRPr="00470DCB" w:rsidRDefault="00A95004" w:rsidP="00A95004">
            <w:pPr>
              <w:autoSpaceDE w:val="0"/>
              <w:autoSpaceDN w:val="0"/>
              <w:adjustRightInd w:val="0"/>
              <w:spacing w:after="0"/>
              <w:jc w:val="both"/>
              <w:rPr>
                <w:rFonts w:ascii="Arial" w:hAnsi="Arial" w:cs="Arial"/>
                <w:bCs/>
                <w:color w:val="666699"/>
                <w:sz w:val="20"/>
                <w:szCs w:val="20"/>
                <w:lang w:val="en-CA" w:eastAsia="en-CA" w:bidi="ar-SA"/>
              </w:rPr>
            </w:pPr>
            <w:r w:rsidRPr="00470DCB">
              <w:rPr>
                <w:rFonts w:ascii="Arial" w:hAnsi="Arial" w:cs="Arial"/>
                <w:bCs/>
                <w:color w:val="666699"/>
                <w:sz w:val="20"/>
                <w:szCs w:val="20"/>
                <w:lang w:val="en-CA" w:eastAsia="en-CA" w:bidi="ar-SA"/>
              </w:rPr>
              <w:t xml:space="preserve">Planting material (bud- and graftwood, rootstocks and total plants) of </w:t>
            </w:r>
            <w:r w:rsidRPr="00470DCB">
              <w:rPr>
                <w:rFonts w:ascii="Arial" w:hAnsi="Arial" w:cs="Arial"/>
                <w:bCs/>
                <w:i/>
                <w:iCs/>
                <w:color w:val="666699"/>
                <w:sz w:val="20"/>
                <w:szCs w:val="20"/>
                <w:lang w:val="en-CA" w:eastAsia="en-CA" w:bidi="ar-SA"/>
              </w:rPr>
              <w:t>Prunus</w:t>
            </w:r>
            <w:r w:rsidRPr="00470DCB">
              <w:rPr>
                <w:rFonts w:ascii="Arial" w:hAnsi="Arial" w:cs="Arial"/>
                <w:bCs/>
                <w:color w:val="666699"/>
                <w:sz w:val="20"/>
                <w:szCs w:val="20"/>
                <w:lang w:val="en-CA" w:eastAsia="en-CA" w:bidi="ar-SA"/>
              </w:rPr>
              <w:t xml:space="preserve"> spp. </w:t>
            </w:r>
          </w:p>
          <w:p w:rsidR="00506E47" w:rsidRPr="00470DCB" w:rsidRDefault="00506E47" w:rsidP="008E04AB">
            <w:pPr>
              <w:autoSpaceDE w:val="0"/>
              <w:autoSpaceDN w:val="0"/>
              <w:spacing w:after="0"/>
              <w:rPr>
                <w:rFonts w:ascii="Arial" w:hAnsi="Arial" w:cs="Arial"/>
                <w:i/>
                <w:sz w:val="20"/>
                <w:szCs w:val="20"/>
              </w:rPr>
            </w:pPr>
          </w:p>
        </w:tc>
        <w:tc>
          <w:tcPr>
            <w:tcW w:w="4676" w:type="dxa"/>
            <w:tcBorders>
              <w:bottom w:val="double" w:sz="4" w:space="0" w:color="auto"/>
            </w:tcBorders>
          </w:tcPr>
          <w:p w:rsidR="00506E47" w:rsidRPr="00470DCB" w:rsidRDefault="004637C8" w:rsidP="00E560E7">
            <w:pPr>
              <w:autoSpaceDE w:val="0"/>
              <w:autoSpaceDN w:val="0"/>
              <w:adjustRightInd w:val="0"/>
              <w:spacing w:after="0"/>
              <w:jc w:val="both"/>
              <w:rPr>
                <w:rFonts w:ascii="Arial" w:hAnsi="Arial" w:cs="Arial"/>
                <w:i/>
                <w:sz w:val="20"/>
                <w:szCs w:val="20"/>
                <w:lang w:val="en-CA"/>
              </w:rPr>
            </w:pPr>
            <w:r w:rsidRPr="00470DCB">
              <w:rPr>
                <w:rFonts w:ascii="Arial" w:hAnsi="Arial" w:cs="Arial"/>
                <w:color w:val="666699"/>
                <w:sz w:val="20"/>
                <w:szCs w:val="20"/>
              </w:rPr>
              <w:t xml:space="preserve">The principal pathway. </w:t>
            </w:r>
            <w:r w:rsidR="004415C5">
              <w:rPr>
                <w:rFonts w:ascii="Arial" w:hAnsi="Arial" w:cs="Arial"/>
                <w:color w:val="666699"/>
                <w:sz w:val="20"/>
                <w:szCs w:val="20"/>
              </w:rPr>
              <w:t>The phytoplasma is easily</w:t>
            </w:r>
            <w:r w:rsidR="00E560E7" w:rsidRPr="00E560E7">
              <w:rPr>
                <w:rFonts w:ascii="Arial" w:hAnsi="Arial" w:cs="Arial"/>
                <w:color w:val="666699"/>
                <w:sz w:val="20"/>
                <w:szCs w:val="20"/>
              </w:rPr>
              <w:t xml:space="preserve"> transmitted</w:t>
            </w:r>
            <w:r w:rsidR="004415C5">
              <w:rPr>
                <w:rFonts w:ascii="Arial" w:hAnsi="Arial" w:cs="Arial"/>
                <w:color w:val="666699"/>
                <w:sz w:val="20"/>
                <w:szCs w:val="20"/>
              </w:rPr>
              <w:t xml:space="preserve"> </w:t>
            </w:r>
            <w:r w:rsidR="00E560E7" w:rsidRPr="00E560E7">
              <w:rPr>
                <w:rFonts w:ascii="Arial" w:hAnsi="Arial" w:cs="Arial"/>
                <w:color w:val="666699"/>
                <w:sz w:val="20"/>
                <w:szCs w:val="20"/>
              </w:rPr>
              <w:t xml:space="preserve">from </w:t>
            </w:r>
            <w:r w:rsidR="004415C5">
              <w:rPr>
                <w:rFonts w:ascii="Arial" w:hAnsi="Arial" w:cs="Arial"/>
                <w:color w:val="666699"/>
                <w:sz w:val="20"/>
                <w:szCs w:val="20"/>
              </w:rPr>
              <w:t xml:space="preserve">infected donor </w:t>
            </w:r>
            <w:r w:rsidR="00E560E7" w:rsidRPr="00E560E7">
              <w:rPr>
                <w:rFonts w:ascii="Arial" w:hAnsi="Arial" w:cs="Arial"/>
                <w:color w:val="666699"/>
                <w:sz w:val="20"/>
                <w:szCs w:val="20"/>
              </w:rPr>
              <w:t>tree</w:t>
            </w:r>
            <w:r w:rsidR="004415C5">
              <w:rPr>
                <w:rFonts w:ascii="Arial" w:hAnsi="Arial" w:cs="Arial"/>
                <w:color w:val="666699"/>
                <w:sz w:val="20"/>
                <w:szCs w:val="20"/>
              </w:rPr>
              <w:t>s</w:t>
            </w:r>
            <w:r w:rsidR="00E560E7" w:rsidRPr="00E560E7">
              <w:rPr>
                <w:rFonts w:ascii="Arial" w:hAnsi="Arial" w:cs="Arial"/>
                <w:color w:val="666699"/>
                <w:sz w:val="20"/>
                <w:szCs w:val="20"/>
              </w:rPr>
              <w:t xml:space="preserve"> by </w:t>
            </w:r>
            <w:r w:rsidR="008E5394">
              <w:rPr>
                <w:rFonts w:ascii="Arial" w:hAnsi="Arial" w:cs="Arial"/>
                <w:color w:val="666699"/>
                <w:sz w:val="20"/>
                <w:szCs w:val="20"/>
              </w:rPr>
              <w:t xml:space="preserve">budding and </w:t>
            </w:r>
            <w:r w:rsidR="00E560E7" w:rsidRPr="00E560E7">
              <w:rPr>
                <w:rFonts w:ascii="Arial" w:hAnsi="Arial" w:cs="Arial"/>
                <w:color w:val="666699"/>
                <w:sz w:val="20"/>
                <w:szCs w:val="20"/>
              </w:rPr>
              <w:t xml:space="preserve">grafting. </w:t>
            </w:r>
            <w:r w:rsidRPr="00470DCB">
              <w:rPr>
                <w:rFonts w:ascii="Arial" w:hAnsi="Arial" w:cs="Arial"/>
                <w:color w:val="666699"/>
                <w:sz w:val="20"/>
                <w:szCs w:val="20"/>
              </w:rPr>
              <w:t xml:space="preserve">Unlike other fruit tree infecting phytoplasmas, </w:t>
            </w:r>
            <w:r w:rsidRPr="00470DCB">
              <w:rPr>
                <w:rFonts w:ascii="Arial" w:hAnsi="Arial" w:cs="Arial"/>
                <w:i/>
                <w:iCs/>
                <w:color w:val="666699"/>
                <w:sz w:val="20"/>
                <w:szCs w:val="20"/>
              </w:rPr>
              <w:t>Ca</w:t>
            </w:r>
            <w:r w:rsidRPr="00470DCB">
              <w:rPr>
                <w:rFonts w:ascii="Arial" w:hAnsi="Arial" w:cs="Arial"/>
                <w:color w:val="666699"/>
                <w:sz w:val="20"/>
                <w:szCs w:val="20"/>
              </w:rPr>
              <w:t xml:space="preserve">. Phytoplasma prunorum persists in the aerial parts of hosts during the dormant season (Seemuller et al., 1998; Jarausch et al., 1999). </w:t>
            </w:r>
          </w:p>
        </w:tc>
      </w:tr>
      <w:tr w:rsidR="00506E47" w:rsidRPr="008E04AB">
        <w:tc>
          <w:tcPr>
            <w:tcW w:w="1028" w:type="dxa"/>
            <w:tcBorders>
              <w:top w:val="double" w:sz="4" w:space="0" w:color="auto"/>
              <w:bottom w:val="single" w:sz="4" w:space="0" w:color="000000"/>
            </w:tcBorders>
          </w:tcPr>
          <w:p w:rsidR="00506E47" w:rsidRPr="00470DCB" w:rsidRDefault="00D81FBE" w:rsidP="008E04AB">
            <w:pPr>
              <w:autoSpaceDE w:val="0"/>
              <w:autoSpaceDN w:val="0"/>
              <w:spacing w:after="0"/>
              <w:jc w:val="center"/>
              <w:rPr>
                <w:rFonts w:ascii="Arial" w:hAnsi="Arial" w:cs="Arial"/>
                <w:b/>
                <w:sz w:val="20"/>
                <w:szCs w:val="20"/>
              </w:rPr>
            </w:pPr>
            <w:r w:rsidRPr="00470DCB">
              <w:rPr>
                <w:rFonts w:ascii="Arial" w:hAnsi="Arial" w:cs="Arial"/>
                <w:b/>
                <w:sz w:val="20"/>
                <w:szCs w:val="20"/>
              </w:rPr>
              <w:t>b</w:t>
            </w:r>
            <w:r w:rsidR="00506E47" w:rsidRPr="00470DCB">
              <w:rPr>
                <w:rFonts w:ascii="Arial" w:hAnsi="Arial" w:cs="Arial"/>
                <w:b/>
                <w:sz w:val="20"/>
                <w:szCs w:val="20"/>
              </w:rPr>
              <w:t>.</w:t>
            </w:r>
          </w:p>
        </w:tc>
        <w:tc>
          <w:tcPr>
            <w:tcW w:w="3430" w:type="dxa"/>
            <w:tcBorders>
              <w:top w:val="double" w:sz="4" w:space="0" w:color="auto"/>
              <w:bottom w:val="single" w:sz="4" w:space="0" w:color="000000"/>
            </w:tcBorders>
          </w:tcPr>
          <w:p w:rsidR="00506E47" w:rsidRPr="00470DCB" w:rsidRDefault="00A95004" w:rsidP="008E04AB">
            <w:pPr>
              <w:autoSpaceDE w:val="0"/>
              <w:autoSpaceDN w:val="0"/>
              <w:spacing w:after="0"/>
              <w:rPr>
                <w:rFonts w:ascii="Arial" w:hAnsi="Arial" w:cs="Arial"/>
                <w:b/>
                <w:sz w:val="20"/>
                <w:szCs w:val="20"/>
              </w:rPr>
            </w:pPr>
            <w:r w:rsidRPr="00470DCB">
              <w:rPr>
                <w:rFonts w:ascii="Arial" w:hAnsi="Arial" w:cs="Arial"/>
                <w:bCs/>
                <w:color w:val="666699"/>
                <w:sz w:val="20"/>
                <w:szCs w:val="20"/>
                <w:lang w:val="en-CA" w:eastAsia="en-CA" w:bidi="ar-SA"/>
              </w:rPr>
              <w:t>Planting material of conifer, carrying infected psyllid vectors.</w:t>
            </w:r>
          </w:p>
        </w:tc>
        <w:tc>
          <w:tcPr>
            <w:tcW w:w="4676" w:type="dxa"/>
            <w:tcBorders>
              <w:top w:val="double" w:sz="4" w:space="0" w:color="auto"/>
              <w:bottom w:val="single" w:sz="4" w:space="0" w:color="000000"/>
            </w:tcBorders>
          </w:tcPr>
          <w:p w:rsidR="00506E47" w:rsidRPr="00470DCB" w:rsidRDefault="00A95004" w:rsidP="008255A0">
            <w:pPr>
              <w:autoSpaceDE w:val="0"/>
              <w:autoSpaceDN w:val="0"/>
              <w:spacing w:after="0"/>
              <w:rPr>
                <w:rFonts w:ascii="Arial" w:hAnsi="Arial" w:cs="Arial"/>
                <w:b/>
                <w:sz w:val="20"/>
                <w:szCs w:val="20"/>
              </w:rPr>
            </w:pPr>
            <w:r w:rsidRPr="00470DCB">
              <w:rPr>
                <w:rFonts w:ascii="Arial" w:hAnsi="Arial" w:cs="Arial"/>
                <w:bCs/>
                <w:color w:val="666699"/>
                <w:sz w:val="20"/>
                <w:szCs w:val="20"/>
                <w:lang w:val="en-CA" w:eastAsia="en-CA" w:bidi="ar-SA"/>
              </w:rPr>
              <w:t xml:space="preserve">The vector completes one generation per year reproducing on the </w:t>
            </w:r>
            <w:r w:rsidR="00D17E50" w:rsidRPr="0012413D">
              <w:rPr>
                <w:rFonts w:ascii="Arial" w:hAnsi="Arial" w:cs="Arial"/>
                <w:bCs/>
                <w:i/>
                <w:color w:val="666699"/>
                <w:sz w:val="20"/>
                <w:szCs w:val="20"/>
                <w:lang w:val="en-CA" w:eastAsia="en-CA" w:bidi="ar-SA"/>
              </w:rPr>
              <w:t>Prunus</w:t>
            </w:r>
            <w:r w:rsidR="00D17E50">
              <w:rPr>
                <w:rFonts w:ascii="Arial" w:hAnsi="Arial" w:cs="Arial"/>
                <w:bCs/>
                <w:color w:val="666699"/>
                <w:sz w:val="20"/>
                <w:szCs w:val="20"/>
                <w:lang w:val="en-CA" w:eastAsia="en-CA" w:bidi="ar-SA"/>
              </w:rPr>
              <w:t xml:space="preserve"> spp. </w:t>
            </w:r>
            <w:r w:rsidR="002A1694">
              <w:rPr>
                <w:rFonts w:ascii="Arial" w:hAnsi="Arial" w:cs="Arial"/>
                <w:bCs/>
                <w:color w:val="666699"/>
                <w:sz w:val="20"/>
                <w:szCs w:val="20"/>
                <w:lang w:val="en-CA" w:eastAsia="en-CA" w:bidi="ar-SA"/>
              </w:rPr>
              <w:t>- and overwintering as adult</w:t>
            </w:r>
            <w:r w:rsidRPr="00470DCB">
              <w:rPr>
                <w:rFonts w:ascii="Arial" w:hAnsi="Arial" w:cs="Arial"/>
                <w:bCs/>
                <w:color w:val="666699"/>
                <w:sz w:val="20"/>
                <w:szCs w:val="20"/>
                <w:lang w:val="en-CA" w:eastAsia="en-CA" w:bidi="ar-SA"/>
              </w:rPr>
              <w:t xml:space="preserve"> on conifer</w:t>
            </w:r>
            <w:r w:rsidR="00E560E7">
              <w:rPr>
                <w:rFonts w:ascii="Arial" w:hAnsi="Arial" w:cs="Arial"/>
                <w:bCs/>
                <w:color w:val="666699"/>
                <w:sz w:val="20"/>
                <w:szCs w:val="20"/>
                <w:lang w:val="en-CA" w:eastAsia="en-CA" w:bidi="ar-SA"/>
              </w:rPr>
              <w:t>s</w:t>
            </w:r>
            <w:r w:rsidRPr="00470DCB">
              <w:rPr>
                <w:rFonts w:ascii="Arial" w:hAnsi="Arial" w:cs="Arial"/>
                <w:bCs/>
                <w:color w:val="666699"/>
                <w:sz w:val="20"/>
                <w:szCs w:val="20"/>
                <w:lang w:val="en-CA" w:eastAsia="en-CA" w:bidi="ar-SA"/>
              </w:rPr>
              <w:t xml:space="preserve">. </w:t>
            </w:r>
            <w:r w:rsidR="002B6AD9">
              <w:rPr>
                <w:rFonts w:ascii="Arial" w:hAnsi="Arial" w:cs="Arial"/>
                <w:bCs/>
                <w:color w:val="666699"/>
                <w:sz w:val="20"/>
                <w:szCs w:val="20"/>
                <w:lang w:val="en-CA" w:eastAsia="en-CA" w:bidi="ar-SA"/>
              </w:rPr>
              <w:t>P</w:t>
            </w:r>
            <w:r w:rsidR="002B6AD9" w:rsidRPr="00470DCB">
              <w:rPr>
                <w:rFonts w:ascii="Arial" w:hAnsi="Arial" w:cs="Arial"/>
                <w:bCs/>
                <w:color w:val="666699"/>
                <w:sz w:val="20"/>
                <w:szCs w:val="20"/>
                <w:lang w:val="en-CA" w:eastAsia="en-CA" w:bidi="ar-SA"/>
              </w:rPr>
              <w:t xml:space="preserve">lanting material of conifers </w:t>
            </w:r>
            <w:r w:rsidR="002B6AD9">
              <w:rPr>
                <w:rFonts w:ascii="Arial" w:hAnsi="Arial" w:cs="Arial"/>
                <w:bCs/>
                <w:color w:val="666699"/>
                <w:sz w:val="20"/>
                <w:szCs w:val="20"/>
                <w:lang w:val="en-CA" w:eastAsia="en-CA" w:bidi="ar-SA"/>
              </w:rPr>
              <w:t>with</w:t>
            </w:r>
            <w:r w:rsidR="002B6AD9" w:rsidRPr="00470DCB">
              <w:rPr>
                <w:rFonts w:ascii="Arial" w:hAnsi="Arial" w:cs="Arial"/>
                <w:bCs/>
                <w:color w:val="666699"/>
                <w:sz w:val="20"/>
                <w:szCs w:val="20"/>
                <w:lang w:val="en-CA" w:eastAsia="en-CA" w:bidi="ar-SA"/>
              </w:rPr>
              <w:t xml:space="preserve"> </w:t>
            </w:r>
            <w:r w:rsidR="002B6AD9">
              <w:rPr>
                <w:rFonts w:ascii="Arial" w:hAnsi="Arial" w:cs="Arial"/>
                <w:bCs/>
                <w:color w:val="666699"/>
                <w:sz w:val="20"/>
                <w:szCs w:val="20"/>
                <w:lang w:val="en-CA" w:eastAsia="en-CA" w:bidi="ar-SA"/>
              </w:rPr>
              <w:t>p</w:t>
            </w:r>
            <w:r w:rsidRPr="00470DCB">
              <w:rPr>
                <w:rFonts w:ascii="Arial" w:hAnsi="Arial" w:cs="Arial"/>
                <w:bCs/>
                <w:color w:val="666699"/>
                <w:sz w:val="20"/>
                <w:szCs w:val="20"/>
                <w:lang w:val="en-CA" w:eastAsia="en-CA" w:bidi="ar-SA"/>
              </w:rPr>
              <w:t xml:space="preserve">hytoplasma </w:t>
            </w:r>
            <w:r w:rsidR="002B6AD9">
              <w:rPr>
                <w:rFonts w:ascii="Arial" w:hAnsi="Arial" w:cs="Arial"/>
                <w:bCs/>
                <w:color w:val="666699"/>
                <w:sz w:val="20"/>
                <w:szCs w:val="20"/>
                <w:lang w:val="en-CA" w:eastAsia="en-CA" w:bidi="ar-SA"/>
              </w:rPr>
              <w:t xml:space="preserve">infected </w:t>
            </w:r>
            <w:r w:rsidRPr="00470DCB">
              <w:rPr>
                <w:rFonts w:ascii="Arial" w:hAnsi="Arial" w:cs="Arial"/>
                <w:bCs/>
                <w:color w:val="666699"/>
                <w:sz w:val="20"/>
                <w:szCs w:val="20"/>
                <w:lang w:val="en-CA" w:eastAsia="en-CA" w:bidi="ar-SA"/>
              </w:rPr>
              <w:t xml:space="preserve">vectors </w:t>
            </w:r>
            <w:r w:rsidR="002B6AD9">
              <w:rPr>
                <w:rFonts w:ascii="Arial" w:hAnsi="Arial" w:cs="Arial"/>
                <w:bCs/>
                <w:color w:val="666699"/>
                <w:sz w:val="20"/>
                <w:szCs w:val="20"/>
                <w:lang w:val="en-CA" w:eastAsia="en-CA" w:bidi="ar-SA"/>
              </w:rPr>
              <w:t xml:space="preserve">attached may be traded </w:t>
            </w:r>
            <w:r w:rsidRPr="00470DCB">
              <w:rPr>
                <w:rFonts w:ascii="Arial" w:hAnsi="Arial" w:cs="Arial"/>
                <w:bCs/>
                <w:color w:val="666699"/>
                <w:sz w:val="20"/>
                <w:szCs w:val="20"/>
                <w:lang w:val="en-CA" w:eastAsia="en-CA" w:bidi="ar-SA"/>
              </w:rPr>
              <w:t xml:space="preserve">and </w:t>
            </w:r>
            <w:r w:rsidR="002B6AD9">
              <w:rPr>
                <w:rFonts w:ascii="Arial" w:hAnsi="Arial" w:cs="Arial"/>
                <w:bCs/>
                <w:color w:val="666699"/>
                <w:sz w:val="20"/>
                <w:szCs w:val="20"/>
                <w:lang w:val="en-CA" w:eastAsia="en-CA" w:bidi="ar-SA"/>
              </w:rPr>
              <w:t xml:space="preserve">subsequently </w:t>
            </w:r>
            <w:r w:rsidRPr="00470DCB">
              <w:rPr>
                <w:rFonts w:ascii="Arial" w:hAnsi="Arial" w:cs="Arial"/>
                <w:bCs/>
                <w:color w:val="666699"/>
                <w:sz w:val="20"/>
                <w:szCs w:val="20"/>
                <w:lang w:val="en-CA" w:eastAsia="en-CA" w:bidi="ar-SA"/>
              </w:rPr>
              <w:t xml:space="preserve">the adult vectors could move from the conifers to </w:t>
            </w:r>
            <w:r w:rsidRPr="00470DCB">
              <w:rPr>
                <w:rFonts w:ascii="Arial" w:hAnsi="Arial" w:cs="Arial"/>
                <w:bCs/>
                <w:i/>
                <w:iCs/>
                <w:color w:val="666699"/>
                <w:sz w:val="20"/>
                <w:szCs w:val="20"/>
                <w:lang w:val="en-CA" w:eastAsia="en-CA" w:bidi="ar-SA"/>
              </w:rPr>
              <w:t>Prunus</w:t>
            </w:r>
            <w:r w:rsidRPr="00470DCB">
              <w:rPr>
                <w:rFonts w:ascii="Arial" w:hAnsi="Arial" w:cs="Arial"/>
                <w:bCs/>
                <w:color w:val="666699"/>
                <w:sz w:val="20"/>
                <w:szCs w:val="20"/>
                <w:lang w:val="en-CA" w:eastAsia="en-CA" w:bidi="ar-SA"/>
              </w:rPr>
              <w:t xml:space="preserve"> spp. in the new </w:t>
            </w:r>
            <w:r w:rsidR="009922F5" w:rsidRPr="00470DCB">
              <w:rPr>
                <w:rFonts w:ascii="Arial" w:hAnsi="Arial" w:cs="Arial"/>
                <w:bCs/>
                <w:color w:val="666699"/>
                <w:sz w:val="20"/>
                <w:szCs w:val="20"/>
                <w:lang w:val="en-CA" w:eastAsia="en-CA" w:bidi="ar-SA"/>
              </w:rPr>
              <w:t>environment</w:t>
            </w:r>
            <w:r w:rsidR="005E5F7B">
              <w:rPr>
                <w:rFonts w:ascii="Arial" w:hAnsi="Arial" w:cs="Arial"/>
                <w:bCs/>
                <w:color w:val="666699"/>
                <w:sz w:val="20"/>
                <w:szCs w:val="20"/>
                <w:lang w:val="en-CA" w:eastAsia="en-CA" w:bidi="ar-SA"/>
              </w:rPr>
              <w:t xml:space="preserve"> and </w:t>
            </w:r>
            <w:r w:rsidRPr="00470DCB">
              <w:rPr>
                <w:rFonts w:ascii="Arial" w:hAnsi="Arial" w:cs="Arial"/>
                <w:bCs/>
                <w:color w:val="666699"/>
                <w:sz w:val="20"/>
                <w:szCs w:val="20"/>
                <w:lang w:val="en-CA" w:eastAsia="en-CA" w:bidi="ar-SA"/>
              </w:rPr>
              <w:t>transmit the phytoplasma.</w:t>
            </w:r>
            <w:r w:rsidR="005E5F7B">
              <w:rPr>
                <w:rFonts w:ascii="Arial" w:hAnsi="Arial" w:cs="Arial"/>
                <w:bCs/>
                <w:color w:val="666699"/>
                <w:sz w:val="20"/>
                <w:szCs w:val="20"/>
                <w:lang w:val="en-CA" w:eastAsia="en-CA" w:bidi="ar-SA"/>
              </w:rPr>
              <w:t xml:space="preserve"> </w:t>
            </w:r>
            <w:r w:rsidR="00003BC4">
              <w:rPr>
                <w:rFonts w:ascii="Arial" w:hAnsi="Arial" w:cs="Arial"/>
                <w:bCs/>
                <w:color w:val="666699"/>
                <w:sz w:val="20"/>
                <w:szCs w:val="20"/>
                <w:lang w:val="en-CA" w:eastAsia="en-CA" w:bidi="ar-SA"/>
              </w:rPr>
              <w:t>I</w:t>
            </w:r>
            <w:r w:rsidR="005E5F7B">
              <w:rPr>
                <w:rFonts w:ascii="Arial" w:hAnsi="Arial" w:cs="Arial"/>
                <w:bCs/>
                <w:color w:val="666699"/>
                <w:sz w:val="20"/>
                <w:szCs w:val="20"/>
                <w:lang w:val="en-CA" w:eastAsia="en-CA" w:bidi="ar-SA"/>
              </w:rPr>
              <w:t xml:space="preserve">nformation on this pathway </w:t>
            </w:r>
            <w:r w:rsidR="00B0613A">
              <w:rPr>
                <w:rFonts w:ascii="Arial" w:hAnsi="Arial" w:cs="Arial"/>
                <w:bCs/>
                <w:color w:val="666699"/>
                <w:sz w:val="20"/>
                <w:szCs w:val="20"/>
                <w:lang w:val="en-CA" w:eastAsia="en-CA" w:bidi="ar-SA"/>
              </w:rPr>
              <w:t>was</w:t>
            </w:r>
            <w:r w:rsidR="005E5F7B">
              <w:rPr>
                <w:rFonts w:ascii="Arial" w:hAnsi="Arial" w:cs="Arial"/>
                <w:bCs/>
                <w:color w:val="666699"/>
                <w:sz w:val="20"/>
                <w:szCs w:val="20"/>
                <w:lang w:val="en-CA" w:eastAsia="en-CA" w:bidi="ar-SA"/>
              </w:rPr>
              <w:t xml:space="preserve"> collected in ANNEX </w:t>
            </w:r>
            <w:r w:rsidR="00B51830">
              <w:rPr>
                <w:rFonts w:ascii="Arial" w:hAnsi="Arial" w:cs="Arial"/>
                <w:bCs/>
                <w:color w:val="666699"/>
                <w:sz w:val="20"/>
                <w:szCs w:val="20"/>
                <w:lang w:val="en-CA" w:eastAsia="en-CA" w:bidi="ar-SA"/>
              </w:rPr>
              <w:t>4</w:t>
            </w:r>
            <w:r w:rsidR="002324B4">
              <w:rPr>
                <w:rFonts w:ascii="Arial" w:hAnsi="Arial" w:cs="Arial"/>
                <w:bCs/>
                <w:color w:val="666699"/>
                <w:sz w:val="20"/>
                <w:szCs w:val="20"/>
                <w:lang w:val="en-CA" w:eastAsia="en-CA" w:bidi="ar-SA"/>
              </w:rPr>
              <w:t>; a summary is provided in this risk assessment</w:t>
            </w:r>
            <w:r w:rsidR="005E5F7B">
              <w:rPr>
                <w:rFonts w:ascii="Arial" w:hAnsi="Arial" w:cs="Arial"/>
                <w:bCs/>
                <w:color w:val="666699"/>
                <w:sz w:val="20"/>
                <w:szCs w:val="20"/>
                <w:lang w:val="en-CA" w:eastAsia="en-CA" w:bidi="ar-SA"/>
              </w:rPr>
              <w:t xml:space="preserve">. </w:t>
            </w:r>
            <w:r w:rsidR="00B0613A">
              <w:rPr>
                <w:rFonts w:ascii="Arial" w:hAnsi="Arial" w:cs="Arial"/>
                <w:bCs/>
                <w:color w:val="666699"/>
                <w:sz w:val="20"/>
                <w:szCs w:val="20"/>
                <w:lang w:val="en-CA" w:eastAsia="en-CA" w:bidi="ar-SA"/>
              </w:rPr>
              <w:t>B</w:t>
            </w:r>
            <w:r w:rsidR="005E5F7B">
              <w:rPr>
                <w:rFonts w:ascii="Arial" w:hAnsi="Arial" w:cs="Arial"/>
                <w:bCs/>
                <w:color w:val="666699"/>
                <w:sz w:val="20"/>
                <w:szCs w:val="20"/>
                <w:lang w:val="en-CA" w:eastAsia="en-CA" w:bidi="ar-SA"/>
              </w:rPr>
              <w:t>ased on the collected evidence</w:t>
            </w:r>
            <w:r w:rsidR="00B0613A">
              <w:rPr>
                <w:rFonts w:ascii="Arial" w:hAnsi="Arial" w:cs="Arial"/>
                <w:bCs/>
                <w:color w:val="666699"/>
                <w:sz w:val="20"/>
                <w:szCs w:val="20"/>
                <w:lang w:val="en-CA" w:eastAsia="en-CA" w:bidi="ar-SA"/>
              </w:rPr>
              <w:t xml:space="preserve"> it is considered very unlikely that psyllids would remain </w:t>
            </w:r>
            <w:r w:rsidR="0012413D">
              <w:rPr>
                <w:rFonts w:ascii="Arial" w:hAnsi="Arial" w:cs="Arial"/>
                <w:bCs/>
                <w:color w:val="666699"/>
                <w:sz w:val="20"/>
                <w:szCs w:val="20"/>
                <w:lang w:val="en-CA" w:eastAsia="en-CA" w:bidi="ar-SA"/>
              </w:rPr>
              <w:t>on the commodity and transfer</w:t>
            </w:r>
            <w:r w:rsidR="00B0613A">
              <w:rPr>
                <w:rFonts w:ascii="Arial" w:hAnsi="Arial" w:cs="Arial"/>
                <w:bCs/>
                <w:color w:val="666699"/>
                <w:sz w:val="20"/>
                <w:szCs w:val="20"/>
                <w:lang w:val="en-CA" w:eastAsia="en-CA" w:bidi="ar-SA"/>
              </w:rPr>
              <w:t xml:space="preserve"> on this pathway</w:t>
            </w:r>
            <w:r w:rsidR="0012413D">
              <w:rPr>
                <w:rFonts w:ascii="Arial" w:hAnsi="Arial" w:cs="Arial"/>
                <w:bCs/>
                <w:color w:val="666699"/>
                <w:sz w:val="20"/>
                <w:szCs w:val="20"/>
                <w:lang w:val="en-CA" w:eastAsia="en-CA" w:bidi="ar-SA"/>
              </w:rPr>
              <w:t xml:space="preserve"> to new areas</w:t>
            </w:r>
            <w:r w:rsidR="00B0613A">
              <w:rPr>
                <w:rFonts w:ascii="Arial" w:hAnsi="Arial" w:cs="Arial"/>
                <w:bCs/>
                <w:color w:val="666699"/>
                <w:sz w:val="20"/>
                <w:szCs w:val="20"/>
                <w:lang w:val="en-CA" w:eastAsia="en-CA" w:bidi="ar-SA"/>
              </w:rPr>
              <w:t>.</w:t>
            </w:r>
          </w:p>
        </w:tc>
      </w:tr>
      <w:tr w:rsidR="00C03743" w:rsidRPr="008E04AB">
        <w:tc>
          <w:tcPr>
            <w:tcW w:w="1028" w:type="dxa"/>
            <w:tcBorders>
              <w:top w:val="single" w:sz="4" w:space="0" w:color="000000"/>
              <w:bottom w:val="single" w:sz="4" w:space="0" w:color="000000"/>
            </w:tcBorders>
          </w:tcPr>
          <w:p w:rsidR="00C03743" w:rsidRPr="00470DCB" w:rsidRDefault="005E5F7B" w:rsidP="00D81FBE">
            <w:pPr>
              <w:autoSpaceDE w:val="0"/>
              <w:autoSpaceDN w:val="0"/>
              <w:spacing w:after="0"/>
              <w:jc w:val="center"/>
              <w:rPr>
                <w:rFonts w:ascii="Arial" w:hAnsi="Arial" w:cs="Arial"/>
                <w:b/>
                <w:sz w:val="20"/>
                <w:szCs w:val="20"/>
              </w:rPr>
            </w:pPr>
            <w:r>
              <w:rPr>
                <w:rFonts w:ascii="Arial" w:hAnsi="Arial" w:cs="Arial"/>
                <w:b/>
                <w:sz w:val="20"/>
                <w:szCs w:val="20"/>
              </w:rPr>
              <w:t>b</w:t>
            </w:r>
            <w:r w:rsidR="00C03743">
              <w:rPr>
                <w:rFonts w:ascii="Arial" w:hAnsi="Arial" w:cs="Arial"/>
                <w:b/>
                <w:sz w:val="20"/>
                <w:szCs w:val="20"/>
              </w:rPr>
              <w:t>1</w:t>
            </w:r>
            <w:r w:rsidR="00C03743" w:rsidRPr="00470DCB">
              <w:rPr>
                <w:rFonts w:ascii="Arial" w:hAnsi="Arial" w:cs="Arial"/>
                <w:b/>
                <w:sz w:val="20"/>
                <w:szCs w:val="20"/>
              </w:rPr>
              <w:t>.</w:t>
            </w:r>
          </w:p>
        </w:tc>
        <w:tc>
          <w:tcPr>
            <w:tcW w:w="3430" w:type="dxa"/>
            <w:tcBorders>
              <w:top w:val="single" w:sz="4" w:space="0" w:color="000000"/>
              <w:bottom w:val="single" w:sz="4" w:space="0" w:color="000000"/>
            </w:tcBorders>
          </w:tcPr>
          <w:p w:rsidR="00C03743" w:rsidRPr="00470DCB" w:rsidRDefault="00C03743" w:rsidP="00A95004">
            <w:pPr>
              <w:autoSpaceDE w:val="0"/>
              <w:autoSpaceDN w:val="0"/>
              <w:adjustRightInd w:val="0"/>
              <w:spacing w:after="0"/>
              <w:jc w:val="both"/>
              <w:rPr>
                <w:rFonts w:ascii="Arial" w:hAnsi="Arial" w:cs="Arial"/>
                <w:bCs/>
                <w:color w:val="666699"/>
                <w:sz w:val="20"/>
                <w:szCs w:val="20"/>
                <w:lang w:val="en-CA" w:eastAsia="en-CA" w:bidi="ar-SA"/>
              </w:rPr>
            </w:pPr>
            <w:r w:rsidRPr="00470DCB">
              <w:rPr>
                <w:rFonts w:ascii="Arial" w:hAnsi="Arial" w:cs="Arial"/>
                <w:bCs/>
                <w:color w:val="666699"/>
                <w:sz w:val="20"/>
                <w:szCs w:val="20"/>
                <w:lang w:val="en-CA" w:eastAsia="en-CA" w:bidi="ar-SA"/>
              </w:rPr>
              <w:t>Cut conifers (including Christmas trees) carrying infected vectors</w:t>
            </w:r>
            <w:r>
              <w:rPr>
                <w:rFonts w:ascii="Arial" w:hAnsi="Arial" w:cs="Arial"/>
                <w:bCs/>
                <w:color w:val="666699"/>
                <w:sz w:val="20"/>
                <w:szCs w:val="20"/>
                <w:lang w:val="en-CA" w:eastAsia="en-CA" w:bidi="ar-SA"/>
              </w:rPr>
              <w:t xml:space="preserve"> and fresh conifer </w:t>
            </w:r>
            <w:r w:rsidR="007F6106">
              <w:rPr>
                <w:rFonts w:ascii="Arial" w:hAnsi="Arial" w:cs="Arial"/>
                <w:bCs/>
                <w:color w:val="666699"/>
                <w:sz w:val="20"/>
                <w:szCs w:val="20"/>
                <w:lang w:val="en-CA" w:eastAsia="en-CA" w:bidi="ar-SA"/>
              </w:rPr>
              <w:t>branches</w:t>
            </w:r>
          </w:p>
        </w:tc>
        <w:tc>
          <w:tcPr>
            <w:tcW w:w="4676" w:type="dxa"/>
            <w:vMerge w:val="restart"/>
            <w:tcBorders>
              <w:top w:val="single" w:sz="4" w:space="0" w:color="000000"/>
              <w:bottom w:val="single" w:sz="4" w:space="0" w:color="000000"/>
            </w:tcBorders>
          </w:tcPr>
          <w:p w:rsidR="00C03743" w:rsidRPr="00470DCB" w:rsidRDefault="00C03743" w:rsidP="00B51830">
            <w:pPr>
              <w:autoSpaceDE w:val="0"/>
              <w:autoSpaceDN w:val="0"/>
              <w:spacing w:after="0"/>
              <w:rPr>
                <w:rFonts w:ascii="Arial" w:hAnsi="Arial" w:cs="Arial"/>
                <w:b/>
                <w:sz w:val="20"/>
                <w:szCs w:val="20"/>
              </w:rPr>
            </w:pPr>
            <w:r>
              <w:rPr>
                <w:rFonts w:ascii="Arial" w:hAnsi="Arial" w:cs="Arial"/>
                <w:bCs/>
                <w:color w:val="666699"/>
                <w:sz w:val="20"/>
                <w:szCs w:val="20"/>
                <w:lang w:val="en-CA" w:eastAsia="en-CA" w:bidi="ar-SA"/>
              </w:rPr>
              <w:t xml:space="preserve">Similar to pathway b, infested psyllids may enter new areas on green parts of cut conifers. However, </w:t>
            </w:r>
            <w:r w:rsidR="005E5F7B">
              <w:rPr>
                <w:rFonts w:ascii="Arial" w:hAnsi="Arial" w:cs="Arial"/>
                <w:bCs/>
                <w:color w:val="666699"/>
                <w:sz w:val="20"/>
                <w:szCs w:val="20"/>
                <w:lang w:val="en-CA" w:eastAsia="en-CA" w:bidi="ar-SA"/>
              </w:rPr>
              <w:t>due to the intended use of the commodity (indoors)</w:t>
            </w:r>
            <w:r w:rsidR="00003BC4">
              <w:rPr>
                <w:rFonts w:ascii="Arial" w:hAnsi="Arial" w:cs="Arial"/>
                <w:bCs/>
                <w:color w:val="666699"/>
                <w:sz w:val="20"/>
                <w:szCs w:val="20"/>
                <w:lang w:val="en-CA" w:eastAsia="en-CA" w:bidi="ar-SA"/>
              </w:rPr>
              <w:t>,</w:t>
            </w:r>
            <w:r w:rsidR="005E5F7B">
              <w:rPr>
                <w:rFonts w:ascii="Arial" w:hAnsi="Arial" w:cs="Arial"/>
                <w:bCs/>
                <w:color w:val="666699"/>
                <w:sz w:val="20"/>
                <w:szCs w:val="20"/>
                <w:lang w:val="en-CA" w:eastAsia="en-CA" w:bidi="ar-SA"/>
              </w:rPr>
              <w:t xml:space="preserve"> the </w:t>
            </w:r>
            <w:r w:rsidRPr="00470DCB">
              <w:rPr>
                <w:rFonts w:ascii="Arial" w:hAnsi="Arial" w:cs="Arial"/>
                <w:bCs/>
                <w:color w:val="666699"/>
                <w:sz w:val="20"/>
                <w:szCs w:val="20"/>
                <w:lang w:val="en-CA" w:eastAsia="en-CA" w:bidi="ar-SA"/>
              </w:rPr>
              <w:t>uncertainty linked to the survival of the psyllid on this pathway</w:t>
            </w:r>
            <w:r w:rsidR="005E5F7B" w:rsidRPr="00470DCB">
              <w:rPr>
                <w:rFonts w:ascii="Arial" w:hAnsi="Arial" w:cs="Arial"/>
                <w:bCs/>
                <w:color w:val="666699"/>
                <w:sz w:val="20"/>
                <w:szCs w:val="20"/>
                <w:lang w:val="en-CA" w:eastAsia="en-CA" w:bidi="ar-SA"/>
              </w:rPr>
              <w:t xml:space="preserve"> is </w:t>
            </w:r>
            <w:r w:rsidR="005E5F7B">
              <w:rPr>
                <w:rFonts w:ascii="Arial" w:hAnsi="Arial" w:cs="Arial"/>
                <w:bCs/>
                <w:color w:val="666699"/>
                <w:sz w:val="20"/>
                <w:szCs w:val="20"/>
                <w:lang w:val="en-CA" w:eastAsia="en-CA" w:bidi="ar-SA"/>
              </w:rPr>
              <w:t xml:space="preserve">even </w:t>
            </w:r>
            <w:r w:rsidR="005E5F7B" w:rsidRPr="00470DCB">
              <w:rPr>
                <w:rFonts w:ascii="Arial" w:hAnsi="Arial" w:cs="Arial"/>
                <w:bCs/>
                <w:color w:val="666699"/>
                <w:sz w:val="20"/>
                <w:szCs w:val="20"/>
                <w:lang w:val="en-CA" w:eastAsia="en-CA" w:bidi="ar-SA"/>
              </w:rPr>
              <w:t>higher</w:t>
            </w:r>
            <w:r w:rsidRPr="00470DCB">
              <w:rPr>
                <w:rFonts w:ascii="Arial" w:hAnsi="Arial" w:cs="Arial"/>
                <w:bCs/>
                <w:color w:val="666699"/>
                <w:sz w:val="20"/>
                <w:szCs w:val="20"/>
                <w:lang w:val="en-CA" w:eastAsia="en-CA" w:bidi="ar-SA"/>
              </w:rPr>
              <w:t xml:space="preserve">. </w:t>
            </w:r>
            <w:r w:rsidR="00611E4F">
              <w:rPr>
                <w:rFonts w:ascii="Arial" w:hAnsi="Arial" w:cs="Arial"/>
                <w:bCs/>
                <w:color w:val="666699"/>
                <w:sz w:val="20"/>
                <w:szCs w:val="20"/>
                <w:lang w:val="en-CA" w:eastAsia="en-CA" w:bidi="ar-SA"/>
              </w:rPr>
              <w:t xml:space="preserve">Moreover, </w:t>
            </w:r>
            <w:r w:rsidR="004E42F7">
              <w:rPr>
                <w:rFonts w:ascii="Arial" w:hAnsi="Arial" w:cs="Arial"/>
                <w:bCs/>
                <w:color w:val="666699"/>
                <w:sz w:val="20"/>
                <w:szCs w:val="20"/>
                <w:lang w:val="en-CA" w:eastAsia="en-CA" w:bidi="ar-SA"/>
              </w:rPr>
              <w:t xml:space="preserve">for </w:t>
            </w:r>
            <w:r w:rsidR="005E5F7B">
              <w:rPr>
                <w:rFonts w:ascii="Arial" w:hAnsi="Arial" w:cs="Arial"/>
                <w:bCs/>
                <w:color w:val="666699"/>
                <w:sz w:val="20"/>
                <w:szCs w:val="20"/>
                <w:lang w:val="en-CA" w:eastAsia="en-CA" w:bidi="ar-SA"/>
              </w:rPr>
              <w:t>b</w:t>
            </w:r>
            <w:r w:rsidR="004E42F7">
              <w:rPr>
                <w:rFonts w:ascii="Arial" w:hAnsi="Arial" w:cs="Arial"/>
                <w:bCs/>
                <w:color w:val="666699"/>
                <w:sz w:val="20"/>
                <w:szCs w:val="20"/>
                <w:lang w:val="en-CA" w:eastAsia="en-CA" w:bidi="ar-SA"/>
              </w:rPr>
              <w:t xml:space="preserve">2 </w:t>
            </w:r>
            <w:r w:rsidR="00611E4F">
              <w:rPr>
                <w:rFonts w:ascii="Arial" w:hAnsi="Arial" w:cs="Arial"/>
                <w:bCs/>
                <w:color w:val="666699"/>
                <w:sz w:val="20"/>
                <w:szCs w:val="20"/>
                <w:lang w:val="en-CA" w:eastAsia="en-CA" w:bidi="ar-SA"/>
              </w:rPr>
              <w:t xml:space="preserve">the quantity of trade is much lower. </w:t>
            </w:r>
            <w:r w:rsidRPr="00470DCB">
              <w:rPr>
                <w:rFonts w:ascii="Arial" w:hAnsi="Arial" w:cs="Arial"/>
                <w:bCs/>
                <w:color w:val="666699"/>
                <w:sz w:val="20"/>
                <w:szCs w:val="20"/>
                <w:lang w:val="en-CA" w:eastAsia="en-CA" w:bidi="ar-SA"/>
              </w:rPr>
              <w:t>Therefore</w:t>
            </w:r>
            <w:r w:rsidR="004E42F7">
              <w:rPr>
                <w:rFonts w:ascii="Arial" w:hAnsi="Arial" w:cs="Arial"/>
                <w:bCs/>
                <w:color w:val="666699"/>
                <w:sz w:val="20"/>
                <w:szCs w:val="20"/>
                <w:lang w:val="en-CA" w:eastAsia="en-CA" w:bidi="ar-SA"/>
              </w:rPr>
              <w:t xml:space="preserve"> pw </w:t>
            </w:r>
            <w:r w:rsidR="0012413D">
              <w:rPr>
                <w:rFonts w:ascii="Arial" w:hAnsi="Arial" w:cs="Arial"/>
                <w:bCs/>
                <w:color w:val="666699"/>
                <w:sz w:val="20"/>
                <w:szCs w:val="20"/>
                <w:lang w:val="en-CA" w:eastAsia="en-CA" w:bidi="ar-SA"/>
              </w:rPr>
              <w:t>b1 and b2</w:t>
            </w:r>
            <w:r w:rsidR="004E42F7">
              <w:rPr>
                <w:rFonts w:ascii="Arial" w:hAnsi="Arial" w:cs="Arial"/>
                <w:bCs/>
                <w:color w:val="666699"/>
                <w:sz w:val="20"/>
                <w:szCs w:val="20"/>
                <w:lang w:val="en-CA" w:eastAsia="en-CA" w:bidi="ar-SA"/>
              </w:rPr>
              <w:t xml:space="preserve"> </w:t>
            </w:r>
            <w:r w:rsidR="0012413D">
              <w:rPr>
                <w:rFonts w:ascii="Arial" w:hAnsi="Arial" w:cs="Arial"/>
                <w:bCs/>
                <w:color w:val="666699"/>
                <w:sz w:val="20"/>
                <w:szCs w:val="20"/>
                <w:lang w:val="en-CA" w:eastAsia="en-CA" w:bidi="ar-SA"/>
              </w:rPr>
              <w:t>are</w:t>
            </w:r>
            <w:r w:rsidRPr="00470DCB">
              <w:rPr>
                <w:rFonts w:ascii="Arial" w:hAnsi="Arial" w:cs="Arial"/>
                <w:bCs/>
                <w:color w:val="666699"/>
                <w:sz w:val="20"/>
                <w:szCs w:val="20"/>
                <w:lang w:val="en-CA" w:eastAsia="en-CA" w:bidi="ar-SA"/>
              </w:rPr>
              <w:t xml:space="preserve"> </w:t>
            </w:r>
            <w:r w:rsidRPr="00470DCB">
              <w:rPr>
                <w:rFonts w:ascii="Arial" w:hAnsi="Arial" w:cs="Arial"/>
                <w:bCs/>
                <w:color w:val="666699"/>
                <w:sz w:val="20"/>
                <w:szCs w:val="20"/>
                <w:u w:val="single"/>
                <w:lang w:val="en-CA" w:eastAsia="en-CA" w:bidi="ar-SA"/>
              </w:rPr>
              <w:t>not considered separately</w:t>
            </w:r>
            <w:r w:rsidR="005E5F7B">
              <w:rPr>
                <w:rFonts w:ascii="Arial" w:hAnsi="Arial" w:cs="Arial"/>
                <w:bCs/>
                <w:color w:val="666699"/>
                <w:sz w:val="20"/>
                <w:szCs w:val="20"/>
                <w:lang w:val="en-CA" w:eastAsia="en-CA" w:bidi="ar-SA"/>
              </w:rPr>
              <w:t>.</w:t>
            </w:r>
            <w:r>
              <w:rPr>
                <w:rFonts w:ascii="Arial" w:hAnsi="Arial" w:cs="Arial"/>
                <w:bCs/>
                <w:color w:val="666699"/>
                <w:sz w:val="20"/>
                <w:szCs w:val="20"/>
                <w:lang w:val="en-CA" w:eastAsia="en-CA" w:bidi="ar-SA"/>
              </w:rPr>
              <w:t xml:space="preserve"> </w:t>
            </w:r>
            <w:r w:rsidR="005E5F7B">
              <w:rPr>
                <w:rFonts w:ascii="Arial" w:hAnsi="Arial" w:cs="Arial"/>
                <w:bCs/>
                <w:color w:val="666699"/>
                <w:sz w:val="20"/>
                <w:szCs w:val="20"/>
                <w:lang w:val="en-CA" w:eastAsia="en-CA" w:bidi="ar-SA"/>
              </w:rPr>
              <w:t>Some i</w:t>
            </w:r>
            <w:r w:rsidR="00611E4F">
              <w:rPr>
                <w:rFonts w:ascii="Arial" w:hAnsi="Arial" w:cs="Arial"/>
                <w:bCs/>
                <w:color w:val="666699"/>
                <w:sz w:val="20"/>
                <w:szCs w:val="20"/>
                <w:lang w:val="en-CA" w:eastAsia="en-CA" w:bidi="ar-SA"/>
              </w:rPr>
              <w:t>nformation is</w:t>
            </w:r>
            <w:r>
              <w:rPr>
                <w:rFonts w:ascii="Arial" w:hAnsi="Arial" w:cs="Arial"/>
                <w:bCs/>
                <w:color w:val="666699"/>
                <w:sz w:val="20"/>
                <w:szCs w:val="20"/>
                <w:lang w:val="en-CA" w:eastAsia="en-CA" w:bidi="ar-SA"/>
              </w:rPr>
              <w:t xml:space="preserve"> included within pathway b</w:t>
            </w:r>
            <w:r w:rsidR="005E5F7B">
              <w:rPr>
                <w:rFonts w:ascii="Arial" w:hAnsi="Arial" w:cs="Arial"/>
                <w:bCs/>
                <w:color w:val="666699"/>
                <w:sz w:val="20"/>
                <w:szCs w:val="20"/>
                <w:lang w:val="en-CA" w:eastAsia="en-CA" w:bidi="ar-SA"/>
              </w:rPr>
              <w:t xml:space="preserve"> and provided in ANNEX </w:t>
            </w:r>
            <w:r w:rsidR="00B51830">
              <w:rPr>
                <w:rFonts w:ascii="Arial" w:hAnsi="Arial" w:cs="Arial"/>
                <w:bCs/>
                <w:color w:val="666699"/>
                <w:sz w:val="20"/>
                <w:szCs w:val="20"/>
                <w:lang w:val="en-CA" w:eastAsia="en-CA" w:bidi="ar-SA"/>
              </w:rPr>
              <w:t>4</w:t>
            </w:r>
            <w:r>
              <w:rPr>
                <w:rFonts w:ascii="Arial" w:hAnsi="Arial" w:cs="Arial"/>
                <w:bCs/>
                <w:color w:val="666699"/>
                <w:sz w:val="20"/>
                <w:szCs w:val="20"/>
                <w:lang w:val="en-CA" w:eastAsia="en-CA" w:bidi="ar-SA"/>
              </w:rPr>
              <w:t>.</w:t>
            </w:r>
          </w:p>
        </w:tc>
      </w:tr>
      <w:tr w:rsidR="00C03743" w:rsidRPr="008E04AB">
        <w:tc>
          <w:tcPr>
            <w:tcW w:w="1028" w:type="dxa"/>
            <w:tcBorders>
              <w:top w:val="single" w:sz="4" w:space="0" w:color="000000"/>
            </w:tcBorders>
          </w:tcPr>
          <w:p w:rsidR="00C03743" w:rsidRDefault="005E5F7B" w:rsidP="00D81FBE">
            <w:pPr>
              <w:autoSpaceDE w:val="0"/>
              <w:autoSpaceDN w:val="0"/>
              <w:spacing w:after="0"/>
              <w:jc w:val="center"/>
              <w:rPr>
                <w:rFonts w:ascii="Arial" w:hAnsi="Arial" w:cs="Arial"/>
                <w:b/>
                <w:sz w:val="20"/>
                <w:szCs w:val="20"/>
              </w:rPr>
            </w:pPr>
            <w:r>
              <w:rPr>
                <w:rFonts w:ascii="Arial" w:hAnsi="Arial" w:cs="Arial"/>
                <w:b/>
                <w:sz w:val="20"/>
                <w:szCs w:val="20"/>
              </w:rPr>
              <w:t>b</w:t>
            </w:r>
            <w:r w:rsidR="00C03743">
              <w:rPr>
                <w:rFonts w:ascii="Arial" w:hAnsi="Arial" w:cs="Arial"/>
                <w:b/>
                <w:sz w:val="20"/>
                <w:szCs w:val="20"/>
              </w:rPr>
              <w:t>2.</w:t>
            </w:r>
          </w:p>
        </w:tc>
        <w:tc>
          <w:tcPr>
            <w:tcW w:w="3430" w:type="dxa"/>
            <w:tcBorders>
              <w:top w:val="single" w:sz="4" w:space="0" w:color="000000"/>
            </w:tcBorders>
          </w:tcPr>
          <w:p w:rsidR="00C03743" w:rsidRDefault="00C03743" w:rsidP="00A95004">
            <w:pPr>
              <w:autoSpaceDE w:val="0"/>
              <w:autoSpaceDN w:val="0"/>
              <w:adjustRightInd w:val="0"/>
              <w:spacing w:after="0"/>
              <w:jc w:val="both"/>
              <w:rPr>
                <w:rFonts w:ascii="Arial" w:hAnsi="Arial" w:cs="Arial"/>
                <w:color w:val="666699"/>
                <w:sz w:val="20"/>
                <w:szCs w:val="20"/>
              </w:rPr>
            </w:pPr>
            <w:r>
              <w:rPr>
                <w:rFonts w:ascii="Arial" w:hAnsi="Arial" w:cs="Arial"/>
                <w:color w:val="666699"/>
                <w:sz w:val="20"/>
                <w:szCs w:val="20"/>
              </w:rPr>
              <w:t>Fresh conifer branches</w:t>
            </w:r>
          </w:p>
        </w:tc>
        <w:tc>
          <w:tcPr>
            <w:tcW w:w="4676" w:type="dxa"/>
            <w:vMerge/>
            <w:tcBorders>
              <w:top w:val="single" w:sz="4" w:space="0" w:color="000000"/>
            </w:tcBorders>
          </w:tcPr>
          <w:p w:rsidR="00C03743" w:rsidRDefault="00C03743" w:rsidP="008E04AB">
            <w:pPr>
              <w:autoSpaceDE w:val="0"/>
              <w:autoSpaceDN w:val="0"/>
              <w:spacing w:after="0"/>
              <w:rPr>
                <w:rFonts w:ascii="Arial" w:hAnsi="Arial" w:cs="Arial"/>
                <w:bCs/>
                <w:color w:val="666699"/>
                <w:sz w:val="20"/>
                <w:szCs w:val="20"/>
                <w:lang w:eastAsia="en-CA" w:bidi="ar-SA"/>
              </w:rPr>
            </w:pPr>
          </w:p>
        </w:tc>
      </w:tr>
      <w:tr w:rsidR="000D55B6" w:rsidRPr="008E04AB">
        <w:tc>
          <w:tcPr>
            <w:tcW w:w="1028" w:type="dxa"/>
            <w:tcBorders>
              <w:top w:val="double" w:sz="4" w:space="0" w:color="auto"/>
            </w:tcBorders>
          </w:tcPr>
          <w:p w:rsidR="000D55B6" w:rsidRPr="00470DCB" w:rsidRDefault="00B0613A" w:rsidP="00D81FBE">
            <w:pPr>
              <w:autoSpaceDE w:val="0"/>
              <w:autoSpaceDN w:val="0"/>
              <w:spacing w:after="0"/>
              <w:jc w:val="center"/>
              <w:rPr>
                <w:rFonts w:ascii="Arial" w:hAnsi="Arial" w:cs="Arial"/>
                <w:b/>
                <w:sz w:val="20"/>
                <w:szCs w:val="20"/>
              </w:rPr>
            </w:pPr>
            <w:r>
              <w:rPr>
                <w:rFonts w:ascii="Arial" w:hAnsi="Arial" w:cs="Arial"/>
                <w:b/>
                <w:sz w:val="20"/>
                <w:szCs w:val="20"/>
              </w:rPr>
              <w:t>c</w:t>
            </w:r>
            <w:r w:rsidR="000D55B6">
              <w:rPr>
                <w:rFonts w:ascii="Arial" w:hAnsi="Arial" w:cs="Arial"/>
                <w:b/>
                <w:sz w:val="20"/>
                <w:szCs w:val="20"/>
              </w:rPr>
              <w:t>.</w:t>
            </w:r>
          </w:p>
        </w:tc>
        <w:tc>
          <w:tcPr>
            <w:tcW w:w="3430" w:type="dxa"/>
            <w:tcBorders>
              <w:top w:val="double" w:sz="4" w:space="0" w:color="auto"/>
            </w:tcBorders>
          </w:tcPr>
          <w:p w:rsidR="000D55B6" w:rsidRPr="00470DCB" w:rsidRDefault="000D55B6" w:rsidP="00A95004">
            <w:pPr>
              <w:autoSpaceDE w:val="0"/>
              <w:autoSpaceDN w:val="0"/>
              <w:adjustRightInd w:val="0"/>
              <w:spacing w:after="0"/>
              <w:jc w:val="both"/>
              <w:rPr>
                <w:rFonts w:ascii="Arial" w:hAnsi="Arial" w:cs="Arial"/>
                <w:color w:val="666699"/>
                <w:sz w:val="20"/>
                <w:szCs w:val="20"/>
              </w:rPr>
            </w:pPr>
            <w:r>
              <w:rPr>
                <w:rFonts w:ascii="Arial" w:hAnsi="Arial" w:cs="Arial"/>
                <w:color w:val="666699"/>
                <w:sz w:val="20"/>
                <w:szCs w:val="20"/>
              </w:rPr>
              <w:t>Wood with bark of conifers (including fire wood)</w:t>
            </w:r>
          </w:p>
        </w:tc>
        <w:tc>
          <w:tcPr>
            <w:tcW w:w="4676" w:type="dxa"/>
            <w:tcBorders>
              <w:top w:val="double" w:sz="4" w:space="0" w:color="auto"/>
            </w:tcBorders>
          </w:tcPr>
          <w:p w:rsidR="000D55B6" w:rsidRPr="000D55B6" w:rsidRDefault="00573E69" w:rsidP="008E04AB">
            <w:pPr>
              <w:autoSpaceDE w:val="0"/>
              <w:autoSpaceDN w:val="0"/>
              <w:spacing w:after="0"/>
              <w:rPr>
                <w:rFonts w:ascii="Arial" w:hAnsi="Arial" w:cs="Arial"/>
                <w:bCs/>
                <w:color w:val="666699"/>
                <w:sz w:val="20"/>
                <w:szCs w:val="20"/>
                <w:lang w:eastAsia="en-CA" w:bidi="ar-SA"/>
              </w:rPr>
            </w:pPr>
            <w:r>
              <w:rPr>
                <w:rFonts w:ascii="Arial" w:hAnsi="Arial" w:cs="Arial"/>
                <w:bCs/>
                <w:color w:val="666699"/>
                <w:sz w:val="20"/>
                <w:szCs w:val="20"/>
                <w:lang w:eastAsia="en-CA" w:bidi="ar-SA"/>
              </w:rPr>
              <w:t>T</w:t>
            </w:r>
            <w:r w:rsidR="000D55B6">
              <w:rPr>
                <w:rFonts w:ascii="Arial" w:hAnsi="Arial" w:cs="Arial"/>
                <w:bCs/>
                <w:color w:val="666699"/>
                <w:sz w:val="20"/>
                <w:szCs w:val="20"/>
                <w:lang w:eastAsia="en-CA" w:bidi="ar-SA"/>
              </w:rPr>
              <w:t>he vector needs green parts of the conifers to overwinter (see evidence in</w:t>
            </w:r>
            <w:r w:rsidR="001A730F">
              <w:rPr>
                <w:rFonts w:ascii="Arial" w:hAnsi="Arial" w:cs="Arial"/>
                <w:bCs/>
                <w:color w:val="666699"/>
                <w:sz w:val="20"/>
                <w:szCs w:val="20"/>
                <w:lang w:eastAsia="en-CA" w:bidi="ar-SA"/>
              </w:rPr>
              <w:t xml:space="preserve"> the</w:t>
            </w:r>
            <w:r w:rsidR="000D55B6">
              <w:rPr>
                <w:rFonts w:ascii="Arial" w:hAnsi="Arial" w:cs="Arial"/>
                <w:bCs/>
                <w:color w:val="666699"/>
                <w:sz w:val="20"/>
                <w:szCs w:val="20"/>
                <w:lang w:eastAsia="en-CA" w:bidi="ar-SA"/>
              </w:rPr>
              <w:t xml:space="preserve"> entry section</w:t>
            </w:r>
            <w:r w:rsidR="00E560E7">
              <w:rPr>
                <w:rFonts w:ascii="Arial" w:hAnsi="Arial" w:cs="Arial"/>
                <w:bCs/>
                <w:color w:val="666699"/>
                <w:sz w:val="20"/>
                <w:szCs w:val="20"/>
                <w:lang w:eastAsia="en-CA" w:bidi="ar-SA"/>
              </w:rPr>
              <w:t xml:space="preserve"> of pathway b</w:t>
            </w:r>
            <w:r w:rsidR="000D55B6">
              <w:rPr>
                <w:rFonts w:ascii="Arial" w:hAnsi="Arial" w:cs="Arial"/>
                <w:bCs/>
                <w:color w:val="666699"/>
                <w:sz w:val="20"/>
                <w:szCs w:val="20"/>
                <w:lang w:eastAsia="en-CA" w:bidi="ar-SA"/>
              </w:rPr>
              <w:t>)</w:t>
            </w:r>
            <w:proofErr w:type="gramStart"/>
            <w:r>
              <w:rPr>
                <w:rFonts w:ascii="Arial" w:hAnsi="Arial" w:cs="Arial"/>
                <w:bCs/>
                <w:color w:val="666699"/>
                <w:sz w:val="20"/>
                <w:szCs w:val="20"/>
                <w:lang w:eastAsia="en-CA" w:bidi="ar-SA"/>
              </w:rPr>
              <w:t>,</w:t>
            </w:r>
            <w:proofErr w:type="gramEnd"/>
            <w:r>
              <w:rPr>
                <w:rFonts w:ascii="Arial" w:hAnsi="Arial" w:cs="Arial"/>
                <w:bCs/>
                <w:color w:val="666699"/>
                <w:sz w:val="20"/>
                <w:szCs w:val="20"/>
                <w:lang w:eastAsia="en-CA" w:bidi="ar-SA"/>
              </w:rPr>
              <w:t xml:space="preserve"> therefore wood with bark i</w:t>
            </w:r>
            <w:r w:rsidRPr="000D55B6">
              <w:rPr>
                <w:rFonts w:ascii="Arial" w:hAnsi="Arial" w:cs="Arial"/>
                <w:bCs/>
                <w:color w:val="666699"/>
                <w:sz w:val="20"/>
                <w:szCs w:val="20"/>
                <w:lang w:eastAsia="en-CA" w:bidi="ar-SA"/>
              </w:rPr>
              <w:t xml:space="preserve">s </w:t>
            </w:r>
            <w:r w:rsidRPr="00573E69">
              <w:rPr>
                <w:rFonts w:ascii="Arial" w:hAnsi="Arial" w:cs="Arial"/>
                <w:bCs/>
                <w:color w:val="666699"/>
                <w:sz w:val="20"/>
                <w:szCs w:val="20"/>
                <w:lang w:eastAsia="en-CA" w:bidi="ar-SA"/>
              </w:rPr>
              <w:t>not considered a possible pathway</w:t>
            </w:r>
            <w:r>
              <w:rPr>
                <w:rFonts w:ascii="Arial" w:hAnsi="Arial" w:cs="Arial"/>
                <w:bCs/>
                <w:color w:val="666699"/>
                <w:sz w:val="20"/>
                <w:szCs w:val="20"/>
                <w:lang w:eastAsia="en-CA" w:bidi="ar-SA"/>
              </w:rPr>
              <w:t xml:space="preserve"> an</w:t>
            </w:r>
            <w:r w:rsidR="002D0B40">
              <w:rPr>
                <w:rFonts w:ascii="Arial" w:hAnsi="Arial" w:cs="Arial"/>
                <w:bCs/>
                <w:color w:val="666699"/>
                <w:sz w:val="20"/>
                <w:szCs w:val="20"/>
                <w:lang w:eastAsia="en-CA" w:bidi="ar-SA"/>
              </w:rPr>
              <w:t>d</w:t>
            </w:r>
            <w:r>
              <w:rPr>
                <w:rFonts w:ascii="Arial" w:hAnsi="Arial" w:cs="Arial"/>
                <w:bCs/>
                <w:color w:val="666699"/>
                <w:sz w:val="20"/>
                <w:szCs w:val="20"/>
                <w:lang w:eastAsia="en-CA" w:bidi="ar-SA"/>
              </w:rPr>
              <w:t xml:space="preserve"> </w:t>
            </w:r>
            <w:r w:rsidRPr="00573E69">
              <w:rPr>
                <w:rFonts w:ascii="Arial" w:hAnsi="Arial" w:cs="Arial"/>
                <w:bCs/>
                <w:color w:val="666699"/>
                <w:sz w:val="20"/>
                <w:szCs w:val="20"/>
                <w:u w:val="single"/>
                <w:lang w:eastAsia="en-CA" w:bidi="ar-SA"/>
              </w:rPr>
              <w:t>not evaluated</w:t>
            </w:r>
            <w:r w:rsidR="00E560E7">
              <w:rPr>
                <w:rFonts w:ascii="Arial" w:hAnsi="Arial" w:cs="Arial"/>
                <w:bCs/>
                <w:color w:val="666699"/>
                <w:sz w:val="20"/>
                <w:szCs w:val="20"/>
                <w:u w:val="single"/>
                <w:lang w:eastAsia="en-CA" w:bidi="ar-SA"/>
              </w:rPr>
              <w:t>.</w:t>
            </w:r>
          </w:p>
        </w:tc>
      </w:tr>
      <w:tr w:rsidR="004637C8" w:rsidRPr="008E04AB">
        <w:tc>
          <w:tcPr>
            <w:tcW w:w="1028" w:type="dxa"/>
          </w:tcPr>
          <w:p w:rsidR="004637C8" w:rsidRPr="00470DCB" w:rsidRDefault="00B0613A" w:rsidP="00D81FBE">
            <w:pPr>
              <w:autoSpaceDE w:val="0"/>
              <w:autoSpaceDN w:val="0"/>
              <w:spacing w:after="0"/>
              <w:jc w:val="center"/>
              <w:rPr>
                <w:rFonts w:ascii="Arial" w:hAnsi="Arial" w:cs="Arial"/>
                <w:b/>
                <w:sz w:val="20"/>
                <w:szCs w:val="20"/>
              </w:rPr>
            </w:pPr>
            <w:r>
              <w:rPr>
                <w:rFonts w:ascii="Arial" w:hAnsi="Arial" w:cs="Arial"/>
                <w:b/>
                <w:sz w:val="20"/>
                <w:szCs w:val="20"/>
              </w:rPr>
              <w:lastRenderedPageBreak/>
              <w:t>d</w:t>
            </w:r>
            <w:r w:rsidR="009922F5" w:rsidRPr="00470DCB">
              <w:rPr>
                <w:rFonts w:ascii="Arial" w:hAnsi="Arial" w:cs="Arial"/>
                <w:b/>
                <w:sz w:val="20"/>
                <w:szCs w:val="20"/>
              </w:rPr>
              <w:t>.</w:t>
            </w:r>
          </w:p>
        </w:tc>
        <w:tc>
          <w:tcPr>
            <w:tcW w:w="3430" w:type="dxa"/>
          </w:tcPr>
          <w:p w:rsidR="004637C8" w:rsidRPr="00470DCB" w:rsidRDefault="004637C8" w:rsidP="00A95004">
            <w:pPr>
              <w:autoSpaceDE w:val="0"/>
              <w:autoSpaceDN w:val="0"/>
              <w:adjustRightInd w:val="0"/>
              <w:spacing w:after="0"/>
              <w:jc w:val="both"/>
              <w:rPr>
                <w:rFonts w:ascii="Arial" w:hAnsi="Arial" w:cs="Arial"/>
                <w:bCs/>
                <w:color w:val="666699"/>
                <w:sz w:val="20"/>
                <w:szCs w:val="20"/>
                <w:lang w:val="en-CA" w:eastAsia="en-CA" w:bidi="ar-SA"/>
              </w:rPr>
            </w:pPr>
            <w:r w:rsidRPr="00470DCB">
              <w:rPr>
                <w:rFonts w:ascii="Arial" w:hAnsi="Arial" w:cs="Arial"/>
                <w:color w:val="666699"/>
                <w:sz w:val="20"/>
                <w:szCs w:val="20"/>
              </w:rPr>
              <w:t xml:space="preserve">Seeds of </w:t>
            </w:r>
            <w:r w:rsidRPr="00470DCB">
              <w:rPr>
                <w:rFonts w:ascii="Arial" w:hAnsi="Arial" w:cs="Arial"/>
                <w:i/>
                <w:iCs/>
                <w:color w:val="666699"/>
                <w:sz w:val="20"/>
                <w:szCs w:val="20"/>
              </w:rPr>
              <w:t>Prunus</w:t>
            </w:r>
            <w:r w:rsidRPr="00470DCB">
              <w:rPr>
                <w:rFonts w:ascii="Arial" w:hAnsi="Arial" w:cs="Arial"/>
                <w:color w:val="666699"/>
                <w:sz w:val="20"/>
                <w:szCs w:val="20"/>
              </w:rPr>
              <w:t xml:space="preserve"> spp.</w:t>
            </w:r>
          </w:p>
        </w:tc>
        <w:tc>
          <w:tcPr>
            <w:tcW w:w="4676" w:type="dxa"/>
          </w:tcPr>
          <w:p w:rsidR="004637C8" w:rsidRPr="00470DCB" w:rsidRDefault="004637C8" w:rsidP="008E04AB">
            <w:pPr>
              <w:autoSpaceDE w:val="0"/>
              <w:autoSpaceDN w:val="0"/>
              <w:spacing w:after="0"/>
              <w:rPr>
                <w:rFonts w:ascii="Arial" w:hAnsi="Arial" w:cs="Arial"/>
                <w:b/>
                <w:sz w:val="20"/>
                <w:szCs w:val="20"/>
              </w:rPr>
            </w:pPr>
            <w:r w:rsidRPr="00470DCB">
              <w:rPr>
                <w:rFonts w:ascii="Arial" w:hAnsi="Arial" w:cs="Arial"/>
                <w:bCs/>
                <w:i/>
                <w:iCs/>
                <w:color w:val="666699"/>
                <w:sz w:val="20"/>
                <w:szCs w:val="20"/>
                <w:lang w:val="en-CA" w:eastAsia="en-CA" w:bidi="ar-SA"/>
              </w:rPr>
              <w:t>Ca</w:t>
            </w:r>
            <w:r w:rsidRPr="00470DCB">
              <w:rPr>
                <w:rFonts w:ascii="Arial" w:hAnsi="Arial" w:cs="Arial"/>
                <w:bCs/>
                <w:color w:val="666699"/>
                <w:sz w:val="20"/>
                <w:szCs w:val="20"/>
                <w:lang w:val="en-CA" w:eastAsia="en-CA" w:bidi="ar-SA"/>
              </w:rPr>
              <w:t>. Phytoplasma prunorum is not considered to be seed transmitted</w:t>
            </w:r>
            <w:r w:rsidR="009922F5" w:rsidRPr="00470DCB">
              <w:rPr>
                <w:rFonts w:ascii="Arial" w:hAnsi="Arial" w:cs="Arial"/>
                <w:bCs/>
                <w:color w:val="666699"/>
                <w:sz w:val="20"/>
                <w:szCs w:val="20"/>
                <w:lang w:val="en-CA" w:eastAsia="en-CA" w:bidi="ar-SA"/>
              </w:rPr>
              <w:t>.</w:t>
            </w:r>
            <w:r w:rsidRPr="00470DCB">
              <w:rPr>
                <w:rFonts w:ascii="Arial" w:hAnsi="Arial" w:cs="Arial"/>
                <w:bCs/>
                <w:color w:val="666699"/>
                <w:sz w:val="20"/>
                <w:szCs w:val="20"/>
                <w:lang w:val="en-CA" w:eastAsia="en-CA" w:bidi="ar-SA"/>
              </w:rPr>
              <w:t xml:space="preserve"> </w:t>
            </w:r>
            <w:r w:rsidR="009922F5" w:rsidRPr="00470DCB">
              <w:rPr>
                <w:rFonts w:ascii="Arial" w:hAnsi="Arial" w:cs="Arial"/>
                <w:bCs/>
                <w:color w:val="666699"/>
                <w:sz w:val="20"/>
                <w:szCs w:val="20"/>
                <w:lang w:val="en-CA" w:eastAsia="en-CA" w:bidi="ar-SA"/>
              </w:rPr>
              <w:t>Though</w:t>
            </w:r>
            <w:r w:rsidR="002A1694">
              <w:rPr>
                <w:rFonts w:ascii="Arial" w:hAnsi="Arial" w:cs="Arial"/>
                <w:bCs/>
                <w:color w:val="666699"/>
                <w:sz w:val="20"/>
                <w:szCs w:val="20"/>
                <w:lang w:val="en-CA" w:eastAsia="en-CA" w:bidi="ar-SA"/>
              </w:rPr>
              <w:t>,</w:t>
            </w:r>
            <w:r w:rsidRPr="00470DCB">
              <w:rPr>
                <w:rFonts w:ascii="Arial" w:hAnsi="Arial" w:cs="Arial"/>
                <w:bCs/>
                <w:color w:val="666699"/>
                <w:sz w:val="20"/>
                <w:szCs w:val="20"/>
                <w:lang w:val="en-CA" w:eastAsia="en-CA" w:bidi="ar-SA"/>
              </w:rPr>
              <w:t xml:space="preserve"> Necas </w:t>
            </w:r>
            <w:r w:rsidR="00A02CBC">
              <w:rPr>
                <w:rFonts w:ascii="Arial" w:hAnsi="Arial" w:cs="Arial"/>
                <w:bCs/>
                <w:color w:val="666699"/>
                <w:sz w:val="20"/>
                <w:szCs w:val="20"/>
                <w:lang w:val="en-CA" w:eastAsia="en-CA" w:bidi="ar-SA"/>
              </w:rPr>
              <w:t xml:space="preserve">et </w:t>
            </w:r>
            <w:r w:rsidR="002A1694">
              <w:rPr>
                <w:rFonts w:ascii="Arial" w:hAnsi="Arial" w:cs="Arial"/>
                <w:bCs/>
                <w:color w:val="666699"/>
                <w:sz w:val="20"/>
                <w:szCs w:val="20"/>
                <w:lang w:val="en-CA" w:eastAsia="en-CA" w:bidi="ar-SA"/>
              </w:rPr>
              <w:t>al</w:t>
            </w:r>
            <w:r w:rsidR="00A02CBC">
              <w:rPr>
                <w:rFonts w:ascii="Arial" w:hAnsi="Arial" w:cs="Arial"/>
                <w:bCs/>
                <w:color w:val="666699"/>
                <w:sz w:val="20"/>
                <w:szCs w:val="20"/>
                <w:lang w:val="en-CA" w:eastAsia="en-CA" w:bidi="ar-SA"/>
              </w:rPr>
              <w:t>. (</w:t>
            </w:r>
            <w:r w:rsidR="002A1694">
              <w:rPr>
                <w:rFonts w:ascii="Arial" w:hAnsi="Arial" w:cs="Arial"/>
                <w:bCs/>
                <w:color w:val="666699"/>
                <w:sz w:val="20"/>
                <w:szCs w:val="20"/>
                <w:lang w:val="en-CA" w:eastAsia="en-CA" w:bidi="ar-SA"/>
              </w:rPr>
              <w:t>2008</w:t>
            </w:r>
            <w:r w:rsidR="00A02CBC">
              <w:rPr>
                <w:rFonts w:ascii="Arial" w:hAnsi="Arial" w:cs="Arial"/>
                <w:bCs/>
                <w:color w:val="666699"/>
                <w:sz w:val="20"/>
                <w:szCs w:val="20"/>
                <w:lang w:val="en-CA" w:eastAsia="en-CA" w:bidi="ar-SA"/>
              </w:rPr>
              <w:t>)</w:t>
            </w:r>
            <w:r w:rsidR="002A1694">
              <w:rPr>
                <w:rFonts w:ascii="Arial" w:hAnsi="Arial" w:cs="Arial"/>
                <w:bCs/>
                <w:color w:val="666699"/>
                <w:sz w:val="20"/>
                <w:szCs w:val="20"/>
                <w:lang w:val="en-CA" w:eastAsia="en-CA" w:bidi="ar-SA"/>
              </w:rPr>
              <w:t xml:space="preserve"> found </w:t>
            </w:r>
            <w:r w:rsidRPr="00470DCB">
              <w:rPr>
                <w:rFonts w:ascii="Arial" w:hAnsi="Arial" w:cs="Arial"/>
                <w:bCs/>
                <w:color w:val="666699"/>
                <w:sz w:val="20"/>
                <w:szCs w:val="20"/>
                <w:lang w:val="en-CA" w:eastAsia="en-CA" w:bidi="ar-SA"/>
              </w:rPr>
              <w:t xml:space="preserve">that </w:t>
            </w:r>
            <w:r w:rsidR="009922F5" w:rsidRPr="00470DCB">
              <w:rPr>
                <w:rFonts w:ascii="Arial" w:hAnsi="Arial" w:cs="Arial"/>
                <w:bCs/>
                <w:color w:val="666699"/>
                <w:sz w:val="20"/>
                <w:szCs w:val="20"/>
                <w:lang w:val="en-CA" w:eastAsia="en-CA" w:bidi="ar-SA"/>
              </w:rPr>
              <w:t>the</w:t>
            </w:r>
            <w:r w:rsidRPr="00470DCB">
              <w:rPr>
                <w:rFonts w:ascii="Arial" w:hAnsi="Arial" w:cs="Arial"/>
                <w:bCs/>
                <w:color w:val="666699"/>
                <w:sz w:val="20"/>
                <w:szCs w:val="20"/>
                <w:lang w:val="en-CA" w:eastAsia="en-CA" w:bidi="ar-SA"/>
              </w:rPr>
              <w:t xml:space="preserve"> </w:t>
            </w:r>
            <w:r w:rsidR="009922F5" w:rsidRPr="00470DCB">
              <w:rPr>
                <w:rFonts w:ascii="Arial" w:hAnsi="Arial" w:cs="Arial"/>
                <w:bCs/>
                <w:color w:val="666699"/>
                <w:sz w:val="20"/>
                <w:szCs w:val="20"/>
                <w:lang w:val="en-CA" w:eastAsia="en-CA" w:bidi="ar-SA"/>
              </w:rPr>
              <w:t>p</w:t>
            </w:r>
            <w:r w:rsidRPr="00470DCB">
              <w:rPr>
                <w:rFonts w:ascii="Arial" w:hAnsi="Arial" w:cs="Arial"/>
                <w:bCs/>
                <w:color w:val="666699"/>
                <w:sz w:val="20"/>
                <w:szCs w:val="20"/>
                <w:lang w:val="en-CA" w:eastAsia="en-CA" w:bidi="ar-SA"/>
              </w:rPr>
              <w:t>hytoplasma infects apricot flowers, fruits (specifically the flesh) and kernels.</w:t>
            </w:r>
            <w:r w:rsidR="009922F5" w:rsidRPr="00470DCB">
              <w:rPr>
                <w:rFonts w:ascii="Arial" w:hAnsi="Arial" w:cs="Arial"/>
                <w:bCs/>
                <w:color w:val="666699"/>
                <w:sz w:val="20"/>
                <w:szCs w:val="20"/>
                <w:lang w:val="en-CA" w:eastAsia="en-CA" w:bidi="ar-SA"/>
              </w:rPr>
              <w:t xml:space="preserve"> However, t</w:t>
            </w:r>
            <w:r w:rsidRPr="00470DCB">
              <w:rPr>
                <w:rFonts w:ascii="Arial" w:hAnsi="Arial" w:cs="Arial"/>
                <w:bCs/>
                <w:color w:val="666699"/>
                <w:sz w:val="20"/>
                <w:szCs w:val="20"/>
                <w:lang w:val="en-CA" w:eastAsia="en-CA" w:bidi="ar-SA"/>
              </w:rPr>
              <w:t xml:space="preserve">he seeds from infected trees had very low viability and practically no germination activity. Therefore the risk of spread by infected seeds is </w:t>
            </w:r>
            <w:r w:rsidRPr="00470DCB">
              <w:rPr>
                <w:rFonts w:ascii="Arial" w:hAnsi="Arial" w:cs="Arial"/>
                <w:bCs/>
                <w:color w:val="666699"/>
                <w:sz w:val="20"/>
                <w:szCs w:val="20"/>
                <w:u w:val="single"/>
                <w:lang w:val="en-CA" w:eastAsia="en-CA" w:bidi="ar-SA"/>
              </w:rPr>
              <w:t>not evaluated</w:t>
            </w:r>
            <w:r w:rsidR="009922F5" w:rsidRPr="00470DCB">
              <w:rPr>
                <w:rFonts w:ascii="Arial" w:hAnsi="Arial" w:cs="Arial"/>
                <w:bCs/>
                <w:color w:val="666699"/>
                <w:sz w:val="20"/>
                <w:szCs w:val="20"/>
                <w:lang w:val="en-CA" w:eastAsia="en-CA" w:bidi="ar-SA"/>
              </w:rPr>
              <w:t xml:space="preserve"> in the risk assessment</w:t>
            </w:r>
            <w:r w:rsidR="001A730F">
              <w:rPr>
                <w:rFonts w:ascii="Arial" w:hAnsi="Arial" w:cs="Arial"/>
                <w:bCs/>
                <w:color w:val="666699"/>
                <w:sz w:val="20"/>
                <w:szCs w:val="20"/>
                <w:lang w:val="en-CA" w:eastAsia="en-CA" w:bidi="ar-SA"/>
              </w:rPr>
              <w:t>.</w:t>
            </w:r>
          </w:p>
        </w:tc>
      </w:tr>
      <w:tr w:rsidR="004637C8" w:rsidRPr="008E04AB">
        <w:tc>
          <w:tcPr>
            <w:tcW w:w="1028" w:type="dxa"/>
          </w:tcPr>
          <w:p w:rsidR="004637C8" w:rsidRPr="00470DCB" w:rsidRDefault="00B0613A" w:rsidP="00D81FBE">
            <w:pPr>
              <w:autoSpaceDE w:val="0"/>
              <w:autoSpaceDN w:val="0"/>
              <w:spacing w:after="0"/>
              <w:jc w:val="center"/>
              <w:rPr>
                <w:rFonts w:ascii="Arial" w:hAnsi="Arial" w:cs="Arial"/>
                <w:b/>
                <w:sz w:val="20"/>
                <w:szCs w:val="20"/>
              </w:rPr>
            </w:pPr>
            <w:r>
              <w:rPr>
                <w:rFonts w:ascii="Arial" w:hAnsi="Arial" w:cs="Arial"/>
                <w:b/>
                <w:sz w:val="20"/>
                <w:szCs w:val="20"/>
              </w:rPr>
              <w:t>e</w:t>
            </w:r>
            <w:r w:rsidR="009922F5" w:rsidRPr="00470DCB">
              <w:rPr>
                <w:rFonts w:ascii="Arial" w:hAnsi="Arial" w:cs="Arial"/>
                <w:b/>
                <w:sz w:val="20"/>
                <w:szCs w:val="20"/>
              </w:rPr>
              <w:t>.</w:t>
            </w:r>
          </w:p>
        </w:tc>
        <w:tc>
          <w:tcPr>
            <w:tcW w:w="3430" w:type="dxa"/>
          </w:tcPr>
          <w:p w:rsidR="004637C8" w:rsidRPr="00470DCB" w:rsidRDefault="009922F5" w:rsidP="00A95004">
            <w:pPr>
              <w:autoSpaceDE w:val="0"/>
              <w:autoSpaceDN w:val="0"/>
              <w:adjustRightInd w:val="0"/>
              <w:spacing w:after="0"/>
              <w:jc w:val="both"/>
              <w:rPr>
                <w:rFonts w:ascii="Arial" w:hAnsi="Arial" w:cs="Arial"/>
                <w:bCs/>
                <w:color w:val="666699"/>
                <w:sz w:val="20"/>
                <w:szCs w:val="20"/>
                <w:lang w:val="en-CA" w:eastAsia="en-CA" w:bidi="ar-SA"/>
              </w:rPr>
            </w:pPr>
            <w:r w:rsidRPr="00470DCB">
              <w:rPr>
                <w:rFonts w:ascii="Arial" w:hAnsi="Arial" w:cs="Arial"/>
                <w:color w:val="666699"/>
                <w:sz w:val="20"/>
                <w:szCs w:val="20"/>
              </w:rPr>
              <w:t>Human assisted spread of infected non-Prunus hosts</w:t>
            </w:r>
          </w:p>
        </w:tc>
        <w:tc>
          <w:tcPr>
            <w:tcW w:w="4676" w:type="dxa"/>
          </w:tcPr>
          <w:p w:rsidR="004637C8" w:rsidRPr="00470DCB" w:rsidRDefault="009922F5" w:rsidP="00824662">
            <w:pPr>
              <w:spacing w:before="60" w:after="0"/>
              <w:rPr>
                <w:rFonts w:ascii="Arial" w:hAnsi="Arial" w:cs="Arial"/>
                <w:color w:val="666699"/>
                <w:sz w:val="20"/>
                <w:szCs w:val="20"/>
              </w:rPr>
            </w:pPr>
            <w:r w:rsidRPr="00470DCB">
              <w:rPr>
                <w:rFonts w:ascii="Arial" w:hAnsi="Arial" w:cs="Arial"/>
                <w:color w:val="666699"/>
                <w:sz w:val="20"/>
                <w:szCs w:val="20"/>
              </w:rPr>
              <w:t>Natural infections of</w:t>
            </w:r>
            <w:r w:rsidRPr="00470DCB">
              <w:rPr>
                <w:rFonts w:ascii="Arial" w:hAnsi="Arial" w:cs="Arial"/>
                <w:i/>
                <w:iCs/>
                <w:color w:val="666699"/>
                <w:sz w:val="20"/>
                <w:szCs w:val="20"/>
              </w:rPr>
              <w:t xml:space="preserve"> Ca</w:t>
            </w:r>
            <w:r w:rsidRPr="00470DCB">
              <w:rPr>
                <w:rFonts w:ascii="Arial" w:hAnsi="Arial" w:cs="Arial"/>
                <w:color w:val="666699"/>
                <w:sz w:val="20"/>
                <w:szCs w:val="20"/>
              </w:rPr>
              <w:t>. Phytoplasma prunorum were found in several non-</w:t>
            </w:r>
            <w:r w:rsidRPr="00573E69">
              <w:rPr>
                <w:rFonts w:ascii="Arial" w:hAnsi="Arial" w:cs="Arial"/>
                <w:i/>
                <w:iCs/>
                <w:color w:val="666699"/>
                <w:sz w:val="20"/>
                <w:szCs w:val="20"/>
              </w:rPr>
              <w:t>Prunus</w:t>
            </w:r>
            <w:r w:rsidRPr="00470DCB">
              <w:rPr>
                <w:rFonts w:ascii="Arial" w:hAnsi="Arial" w:cs="Arial"/>
                <w:color w:val="666699"/>
                <w:sz w:val="20"/>
                <w:szCs w:val="20"/>
              </w:rPr>
              <w:t xml:space="preserve"> hosts (</w:t>
            </w:r>
            <w:r w:rsidR="00136421">
              <w:rPr>
                <w:rFonts w:ascii="Arial" w:hAnsi="Arial" w:cs="Arial"/>
                <w:color w:val="666699"/>
                <w:sz w:val="20"/>
                <w:szCs w:val="20"/>
              </w:rPr>
              <w:t xml:space="preserve">e.g. </w:t>
            </w:r>
            <w:r w:rsidR="00824662" w:rsidRPr="00470DCB">
              <w:rPr>
                <w:rFonts w:ascii="Arial" w:hAnsi="Arial" w:cs="Arial"/>
                <w:color w:val="666699"/>
                <w:sz w:val="20"/>
                <w:szCs w:val="20"/>
              </w:rPr>
              <w:t>Németh, 1986; Jarausch et</w:t>
            </w:r>
            <w:r w:rsidR="00873DA0">
              <w:rPr>
                <w:rFonts w:ascii="Arial" w:hAnsi="Arial" w:cs="Arial"/>
                <w:color w:val="666699"/>
                <w:sz w:val="20"/>
                <w:szCs w:val="20"/>
              </w:rPr>
              <w:t xml:space="preserve"> </w:t>
            </w:r>
            <w:r w:rsidR="00824662" w:rsidRPr="00470DCB">
              <w:rPr>
                <w:rFonts w:ascii="Arial" w:hAnsi="Arial" w:cs="Arial"/>
                <w:color w:val="666699"/>
                <w:sz w:val="20"/>
                <w:szCs w:val="20"/>
              </w:rPr>
              <w:t>al</w:t>
            </w:r>
            <w:r w:rsidR="00873DA0">
              <w:rPr>
                <w:rFonts w:ascii="Arial" w:hAnsi="Arial" w:cs="Arial"/>
                <w:color w:val="666699"/>
                <w:sz w:val="20"/>
                <w:szCs w:val="20"/>
              </w:rPr>
              <w:t xml:space="preserve">., 2001; Navratil et </w:t>
            </w:r>
            <w:r w:rsidR="00824662" w:rsidRPr="00470DCB">
              <w:rPr>
                <w:rFonts w:ascii="Arial" w:hAnsi="Arial" w:cs="Arial"/>
                <w:color w:val="666699"/>
                <w:sz w:val="20"/>
                <w:szCs w:val="20"/>
              </w:rPr>
              <w:t>al</w:t>
            </w:r>
            <w:r w:rsidR="00873DA0">
              <w:rPr>
                <w:rFonts w:ascii="Arial" w:hAnsi="Arial" w:cs="Arial"/>
                <w:color w:val="666699"/>
                <w:sz w:val="20"/>
                <w:szCs w:val="20"/>
              </w:rPr>
              <w:t>.</w:t>
            </w:r>
            <w:r w:rsidR="00824662" w:rsidRPr="00470DCB">
              <w:rPr>
                <w:rFonts w:ascii="Arial" w:hAnsi="Arial" w:cs="Arial"/>
                <w:color w:val="666699"/>
                <w:sz w:val="20"/>
                <w:szCs w:val="20"/>
              </w:rPr>
              <w:t>, 2004; Duduk et</w:t>
            </w:r>
            <w:r w:rsidR="00873DA0">
              <w:rPr>
                <w:rFonts w:ascii="Arial" w:hAnsi="Arial" w:cs="Arial"/>
                <w:color w:val="666699"/>
                <w:sz w:val="20"/>
                <w:szCs w:val="20"/>
              </w:rPr>
              <w:t xml:space="preserve"> al.</w:t>
            </w:r>
            <w:r w:rsidR="00824662" w:rsidRPr="00470DCB">
              <w:rPr>
                <w:rFonts w:ascii="Arial" w:hAnsi="Arial" w:cs="Arial"/>
                <w:color w:val="666699"/>
                <w:sz w:val="20"/>
                <w:szCs w:val="20"/>
              </w:rPr>
              <w:t>, 2004</w:t>
            </w:r>
            <w:r w:rsidRPr="00470DCB">
              <w:rPr>
                <w:rFonts w:ascii="Arial" w:hAnsi="Arial" w:cs="Arial"/>
                <w:color w:val="666699"/>
                <w:sz w:val="20"/>
                <w:szCs w:val="20"/>
              </w:rPr>
              <w:t>)</w:t>
            </w:r>
            <w:r w:rsidR="002F5ACD" w:rsidRPr="00470DCB">
              <w:rPr>
                <w:rFonts w:ascii="Arial" w:hAnsi="Arial" w:cs="Arial"/>
                <w:color w:val="666699"/>
                <w:sz w:val="20"/>
                <w:szCs w:val="20"/>
              </w:rPr>
              <w:t>.</w:t>
            </w:r>
            <w:r w:rsidRPr="00470DCB">
              <w:rPr>
                <w:rFonts w:ascii="Arial" w:hAnsi="Arial" w:cs="Arial"/>
                <w:color w:val="666699"/>
                <w:sz w:val="20"/>
                <w:szCs w:val="20"/>
              </w:rPr>
              <w:t xml:space="preserve"> </w:t>
            </w:r>
            <w:r w:rsidR="002F5ACD" w:rsidRPr="00470DCB">
              <w:rPr>
                <w:rFonts w:ascii="Arial" w:hAnsi="Arial" w:cs="Arial"/>
                <w:color w:val="666699"/>
                <w:sz w:val="20"/>
                <w:szCs w:val="20"/>
              </w:rPr>
              <w:t>However,</w:t>
            </w:r>
            <w:r w:rsidRPr="00470DCB">
              <w:rPr>
                <w:rFonts w:ascii="Arial" w:hAnsi="Arial" w:cs="Arial"/>
                <w:color w:val="666699"/>
                <w:sz w:val="20"/>
                <w:szCs w:val="20"/>
              </w:rPr>
              <w:t xml:space="preserve"> there is very limited information available on the presence of </w:t>
            </w:r>
            <w:r w:rsidRPr="00470DCB">
              <w:rPr>
                <w:rFonts w:ascii="Arial" w:hAnsi="Arial" w:cs="Arial"/>
                <w:i/>
                <w:iCs/>
                <w:color w:val="666699"/>
                <w:sz w:val="20"/>
                <w:szCs w:val="20"/>
              </w:rPr>
              <w:t>Ca</w:t>
            </w:r>
            <w:r w:rsidRPr="00470DCB">
              <w:rPr>
                <w:rFonts w:ascii="Arial" w:hAnsi="Arial" w:cs="Arial"/>
                <w:color w:val="666699"/>
                <w:sz w:val="20"/>
                <w:szCs w:val="20"/>
              </w:rPr>
              <w:t>. Phytoplasma prunorum in these hosts and</w:t>
            </w:r>
            <w:r w:rsidR="00573E69">
              <w:rPr>
                <w:rFonts w:ascii="Arial" w:hAnsi="Arial" w:cs="Arial"/>
                <w:color w:val="666699"/>
                <w:sz w:val="20"/>
                <w:szCs w:val="20"/>
              </w:rPr>
              <w:t xml:space="preserve"> whether</w:t>
            </w:r>
            <w:r w:rsidRPr="00470DCB">
              <w:rPr>
                <w:rFonts w:ascii="Arial" w:hAnsi="Arial" w:cs="Arial"/>
                <w:color w:val="666699"/>
                <w:sz w:val="20"/>
                <w:szCs w:val="20"/>
              </w:rPr>
              <w:t xml:space="preserve"> such infections </w:t>
            </w:r>
            <w:r w:rsidR="002F5ACD" w:rsidRPr="00470DCB">
              <w:rPr>
                <w:rFonts w:ascii="Arial" w:hAnsi="Arial" w:cs="Arial"/>
                <w:color w:val="666699"/>
                <w:sz w:val="20"/>
                <w:szCs w:val="20"/>
              </w:rPr>
              <w:t xml:space="preserve">play a role </w:t>
            </w:r>
            <w:r w:rsidRPr="00470DCB">
              <w:rPr>
                <w:rFonts w:ascii="Arial" w:hAnsi="Arial" w:cs="Arial"/>
                <w:color w:val="666699"/>
                <w:sz w:val="20"/>
                <w:szCs w:val="20"/>
              </w:rPr>
              <w:t xml:space="preserve">in the epidemiology of the disease. </w:t>
            </w:r>
            <w:r w:rsidR="002F5ACD" w:rsidRPr="00470DCB">
              <w:rPr>
                <w:rFonts w:ascii="Arial" w:hAnsi="Arial" w:cs="Arial"/>
                <w:color w:val="666699"/>
                <w:sz w:val="20"/>
                <w:szCs w:val="20"/>
              </w:rPr>
              <w:t>T</w:t>
            </w:r>
            <w:r w:rsidRPr="00470DCB">
              <w:rPr>
                <w:rFonts w:ascii="Arial" w:hAnsi="Arial" w:cs="Arial"/>
                <w:color w:val="666699"/>
                <w:sz w:val="20"/>
                <w:szCs w:val="20"/>
              </w:rPr>
              <w:t xml:space="preserve">herefore this pathway is </w:t>
            </w:r>
            <w:r w:rsidRPr="00470DCB">
              <w:rPr>
                <w:rFonts w:ascii="Arial" w:hAnsi="Arial" w:cs="Arial"/>
                <w:color w:val="666699"/>
                <w:sz w:val="20"/>
                <w:szCs w:val="20"/>
                <w:u w:val="single"/>
              </w:rPr>
              <w:t>not considered</w:t>
            </w:r>
            <w:r w:rsidRPr="00470DCB">
              <w:rPr>
                <w:rFonts w:ascii="Arial" w:hAnsi="Arial" w:cs="Arial"/>
                <w:color w:val="666699"/>
                <w:sz w:val="20"/>
                <w:szCs w:val="20"/>
              </w:rPr>
              <w:t xml:space="preserve"> to be relevant in the risk assessment.</w:t>
            </w:r>
          </w:p>
        </w:tc>
      </w:tr>
      <w:tr w:rsidR="00616D3A" w:rsidRPr="008E04AB">
        <w:tc>
          <w:tcPr>
            <w:tcW w:w="1028" w:type="dxa"/>
            <w:tcBorders>
              <w:bottom w:val="single" w:sz="4" w:space="0" w:color="000000"/>
            </w:tcBorders>
          </w:tcPr>
          <w:p w:rsidR="00616D3A" w:rsidRDefault="00616D3A" w:rsidP="00CE347D">
            <w:pPr>
              <w:autoSpaceDE w:val="0"/>
              <w:autoSpaceDN w:val="0"/>
              <w:spacing w:after="0"/>
              <w:jc w:val="center"/>
              <w:rPr>
                <w:rFonts w:ascii="Arial" w:hAnsi="Arial" w:cs="Arial"/>
                <w:b/>
                <w:sz w:val="20"/>
                <w:szCs w:val="20"/>
              </w:rPr>
            </w:pPr>
            <w:r>
              <w:rPr>
                <w:rFonts w:ascii="Arial" w:hAnsi="Arial" w:cs="Arial"/>
                <w:b/>
                <w:sz w:val="20"/>
                <w:szCs w:val="20"/>
              </w:rPr>
              <w:t>f.</w:t>
            </w:r>
          </w:p>
        </w:tc>
        <w:tc>
          <w:tcPr>
            <w:tcW w:w="3430" w:type="dxa"/>
            <w:tcBorders>
              <w:bottom w:val="single" w:sz="4" w:space="0" w:color="000000"/>
            </w:tcBorders>
          </w:tcPr>
          <w:p w:rsidR="00616D3A" w:rsidRPr="00470DCB" w:rsidRDefault="00616D3A" w:rsidP="00CE347D">
            <w:pPr>
              <w:tabs>
                <w:tab w:val="num" w:pos="480"/>
              </w:tabs>
              <w:spacing w:before="60" w:after="0" w:line="240" w:lineRule="auto"/>
              <w:jc w:val="both"/>
              <w:rPr>
                <w:rFonts w:ascii="Arial" w:hAnsi="Arial" w:cs="Arial"/>
                <w:color w:val="666699"/>
                <w:sz w:val="20"/>
                <w:szCs w:val="20"/>
              </w:rPr>
            </w:pPr>
            <w:r>
              <w:rPr>
                <w:rFonts w:ascii="Arial" w:hAnsi="Arial" w:cs="Arial"/>
                <w:color w:val="666699"/>
                <w:sz w:val="20"/>
                <w:szCs w:val="20"/>
              </w:rPr>
              <w:t>Spread via root bridges</w:t>
            </w:r>
          </w:p>
        </w:tc>
        <w:tc>
          <w:tcPr>
            <w:tcW w:w="4676" w:type="dxa"/>
            <w:tcBorders>
              <w:bottom w:val="single" w:sz="4" w:space="0" w:color="000000"/>
            </w:tcBorders>
          </w:tcPr>
          <w:p w:rsidR="00616D3A" w:rsidRPr="00616D3A" w:rsidRDefault="00616D3A" w:rsidP="006D6951">
            <w:pPr>
              <w:spacing w:before="60" w:after="0"/>
              <w:rPr>
                <w:rFonts w:ascii="Arial" w:hAnsi="Arial" w:cs="Arial"/>
                <w:color w:val="666699"/>
                <w:sz w:val="20"/>
                <w:szCs w:val="20"/>
              </w:rPr>
            </w:pPr>
            <w:r>
              <w:rPr>
                <w:rFonts w:ascii="Arial" w:hAnsi="Arial" w:cs="Arial"/>
                <w:color w:val="666699"/>
                <w:sz w:val="20"/>
                <w:szCs w:val="20"/>
              </w:rPr>
              <w:t>N</w:t>
            </w:r>
            <w:r w:rsidRPr="00616D3A">
              <w:rPr>
                <w:rFonts w:ascii="Arial" w:hAnsi="Arial" w:cs="Arial"/>
                <w:color w:val="666699"/>
                <w:sz w:val="20"/>
                <w:szCs w:val="20"/>
              </w:rPr>
              <w:t xml:space="preserve">atural root bridges </w:t>
            </w:r>
            <w:r>
              <w:rPr>
                <w:rFonts w:ascii="Arial" w:hAnsi="Arial" w:cs="Arial"/>
                <w:color w:val="666699"/>
                <w:sz w:val="20"/>
                <w:szCs w:val="20"/>
              </w:rPr>
              <w:t>may</w:t>
            </w:r>
            <w:r w:rsidRPr="00616D3A">
              <w:rPr>
                <w:rFonts w:ascii="Arial" w:hAnsi="Arial" w:cs="Arial"/>
                <w:color w:val="666699"/>
                <w:sz w:val="20"/>
                <w:szCs w:val="20"/>
              </w:rPr>
              <w:t xml:space="preserve"> play a role in disease s</w:t>
            </w:r>
            <w:r w:rsidR="006D6951">
              <w:rPr>
                <w:rFonts w:ascii="Arial" w:hAnsi="Arial" w:cs="Arial"/>
                <w:color w:val="666699"/>
                <w:sz w:val="20"/>
                <w:szCs w:val="20"/>
              </w:rPr>
              <w:t xml:space="preserve">pread in apple orchards </w:t>
            </w:r>
            <w:r>
              <w:rPr>
                <w:rFonts w:ascii="Arial" w:hAnsi="Arial" w:cs="Arial"/>
                <w:color w:val="666699"/>
                <w:sz w:val="20"/>
                <w:szCs w:val="20"/>
              </w:rPr>
              <w:t xml:space="preserve">(Ciccotti et al., 2007). However, </w:t>
            </w:r>
            <w:r w:rsidRPr="00616D3A">
              <w:rPr>
                <w:rFonts w:ascii="Arial" w:hAnsi="Arial" w:cs="Arial"/>
                <w:color w:val="666699"/>
                <w:sz w:val="20"/>
                <w:szCs w:val="20"/>
              </w:rPr>
              <w:t xml:space="preserve">this type of transmission was not confirmed </w:t>
            </w:r>
            <w:r>
              <w:rPr>
                <w:rFonts w:ascii="Arial" w:hAnsi="Arial" w:cs="Arial"/>
                <w:color w:val="666699"/>
                <w:sz w:val="20"/>
                <w:szCs w:val="20"/>
              </w:rPr>
              <w:t xml:space="preserve">for ESFY (e.g. </w:t>
            </w:r>
            <w:r w:rsidRPr="00616D3A">
              <w:rPr>
                <w:rFonts w:ascii="Arial" w:hAnsi="Arial" w:cs="Arial"/>
                <w:color w:val="666699"/>
                <w:sz w:val="20"/>
                <w:szCs w:val="20"/>
              </w:rPr>
              <w:t xml:space="preserve">Poggi Pollini et al. (2007). </w:t>
            </w:r>
            <w:r>
              <w:rPr>
                <w:rFonts w:ascii="Arial" w:hAnsi="Arial" w:cs="Arial"/>
                <w:color w:val="666699"/>
                <w:sz w:val="20"/>
                <w:szCs w:val="20"/>
              </w:rPr>
              <w:t xml:space="preserve">It is </w:t>
            </w:r>
            <w:r w:rsidRPr="00616D3A">
              <w:rPr>
                <w:rFonts w:ascii="Arial" w:hAnsi="Arial" w:cs="Arial"/>
                <w:color w:val="666699"/>
                <w:sz w:val="20"/>
                <w:szCs w:val="20"/>
                <w:u w:val="single"/>
              </w:rPr>
              <w:t>not</w:t>
            </w:r>
            <w:r>
              <w:rPr>
                <w:rFonts w:ascii="Arial" w:hAnsi="Arial" w:cs="Arial"/>
                <w:color w:val="666699"/>
                <w:sz w:val="20"/>
                <w:szCs w:val="20"/>
              </w:rPr>
              <w:t xml:space="preserve"> further </w:t>
            </w:r>
            <w:r w:rsidRPr="00616D3A">
              <w:rPr>
                <w:rFonts w:ascii="Arial" w:hAnsi="Arial" w:cs="Arial"/>
                <w:color w:val="666699"/>
                <w:sz w:val="20"/>
                <w:szCs w:val="20"/>
                <w:u w:val="single"/>
              </w:rPr>
              <w:t>considered</w:t>
            </w:r>
            <w:r>
              <w:rPr>
                <w:rFonts w:ascii="Arial" w:hAnsi="Arial" w:cs="Arial"/>
                <w:color w:val="666699"/>
                <w:sz w:val="20"/>
                <w:szCs w:val="20"/>
              </w:rPr>
              <w:t xml:space="preserve"> in the risk assessment</w:t>
            </w:r>
            <w:r w:rsidR="006D6951">
              <w:rPr>
                <w:rFonts w:ascii="Arial" w:hAnsi="Arial" w:cs="Arial"/>
                <w:color w:val="666699"/>
                <w:sz w:val="20"/>
                <w:szCs w:val="20"/>
              </w:rPr>
              <w:t>.</w:t>
            </w:r>
          </w:p>
        </w:tc>
      </w:tr>
      <w:tr w:rsidR="006D0239" w:rsidRPr="008E04AB">
        <w:tc>
          <w:tcPr>
            <w:tcW w:w="1028" w:type="dxa"/>
            <w:tcBorders>
              <w:bottom w:val="single" w:sz="4" w:space="0" w:color="000000"/>
            </w:tcBorders>
          </w:tcPr>
          <w:p w:rsidR="006D0239" w:rsidRPr="00470DCB" w:rsidRDefault="00616D3A" w:rsidP="00CE347D">
            <w:pPr>
              <w:autoSpaceDE w:val="0"/>
              <w:autoSpaceDN w:val="0"/>
              <w:spacing w:after="0"/>
              <w:jc w:val="center"/>
              <w:rPr>
                <w:rFonts w:ascii="Arial" w:hAnsi="Arial" w:cs="Arial"/>
                <w:b/>
                <w:sz w:val="20"/>
                <w:szCs w:val="20"/>
              </w:rPr>
            </w:pPr>
            <w:r>
              <w:rPr>
                <w:rFonts w:ascii="Arial" w:hAnsi="Arial" w:cs="Arial"/>
                <w:b/>
                <w:sz w:val="20"/>
                <w:szCs w:val="20"/>
              </w:rPr>
              <w:t>g</w:t>
            </w:r>
            <w:r w:rsidR="006D0239" w:rsidRPr="00470DCB">
              <w:rPr>
                <w:rFonts w:ascii="Arial" w:hAnsi="Arial" w:cs="Arial"/>
                <w:b/>
                <w:sz w:val="20"/>
                <w:szCs w:val="20"/>
              </w:rPr>
              <w:t>.</w:t>
            </w:r>
          </w:p>
        </w:tc>
        <w:tc>
          <w:tcPr>
            <w:tcW w:w="3430" w:type="dxa"/>
            <w:tcBorders>
              <w:bottom w:val="single" w:sz="4" w:space="0" w:color="000000"/>
            </w:tcBorders>
          </w:tcPr>
          <w:p w:rsidR="006D0239" w:rsidRPr="00470DCB" w:rsidRDefault="006D0239" w:rsidP="00CE347D">
            <w:pPr>
              <w:tabs>
                <w:tab w:val="num" w:pos="480"/>
              </w:tabs>
              <w:spacing w:before="60" w:after="0" w:line="240" w:lineRule="auto"/>
              <w:jc w:val="both"/>
              <w:rPr>
                <w:rFonts w:ascii="Arial" w:hAnsi="Arial" w:cs="Arial"/>
                <w:color w:val="666699"/>
                <w:sz w:val="20"/>
                <w:szCs w:val="20"/>
              </w:rPr>
            </w:pPr>
            <w:r w:rsidRPr="00470DCB">
              <w:rPr>
                <w:rFonts w:ascii="Arial" w:hAnsi="Arial" w:cs="Arial"/>
                <w:color w:val="666699"/>
                <w:sz w:val="20"/>
                <w:szCs w:val="20"/>
              </w:rPr>
              <w:t>Spread through dodder bridges</w:t>
            </w:r>
          </w:p>
        </w:tc>
        <w:tc>
          <w:tcPr>
            <w:tcW w:w="4676" w:type="dxa"/>
            <w:tcBorders>
              <w:bottom w:val="single" w:sz="4" w:space="0" w:color="000000"/>
            </w:tcBorders>
          </w:tcPr>
          <w:p w:rsidR="006D0239" w:rsidRPr="00470DCB" w:rsidRDefault="006D0239" w:rsidP="00CE347D">
            <w:pPr>
              <w:spacing w:before="60" w:after="0"/>
              <w:rPr>
                <w:rFonts w:ascii="Arial" w:hAnsi="Arial" w:cs="Arial"/>
                <w:color w:val="666699"/>
                <w:sz w:val="20"/>
                <w:szCs w:val="20"/>
              </w:rPr>
            </w:pPr>
            <w:r w:rsidRPr="00470DCB">
              <w:rPr>
                <w:rFonts w:ascii="Arial" w:hAnsi="Arial" w:cs="Arial"/>
                <w:color w:val="666699"/>
                <w:sz w:val="20"/>
                <w:szCs w:val="20"/>
              </w:rPr>
              <w:t>Phytoplasmas may also have access to phloem sieve tube elements through the parasitic plant dodder (</w:t>
            </w:r>
            <w:r w:rsidRPr="00470DCB">
              <w:rPr>
                <w:rFonts w:ascii="Arial" w:hAnsi="Arial" w:cs="Arial"/>
                <w:i/>
                <w:iCs/>
                <w:color w:val="666699"/>
                <w:sz w:val="20"/>
                <w:szCs w:val="20"/>
              </w:rPr>
              <w:t>Cuscuta</w:t>
            </w:r>
            <w:r w:rsidRPr="00470DCB">
              <w:rPr>
                <w:rFonts w:ascii="Arial" w:hAnsi="Arial" w:cs="Arial"/>
                <w:color w:val="666699"/>
                <w:sz w:val="20"/>
                <w:szCs w:val="20"/>
              </w:rPr>
              <w:t xml:space="preserve"> spp.) (Marcone</w:t>
            </w:r>
            <w:r w:rsidR="002A1E67">
              <w:rPr>
                <w:rFonts w:ascii="Arial" w:hAnsi="Arial" w:cs="Arial"/>
                <w:color w:val="666699"/>
                <w:sz w:val="20"/>
                <w:szCs w:val="20"/>
              </w:rPr>
              <w:t xml:space="preserve"> </w:t>
            </w:r>
            <w:r w:rsidRPr="00470DCB">
              <w:rPr>
                <w:rFonts w:ascii="Arial" w:hAnsi="Arial" w:cs="Arial"/>
                <w:color w:val="666699"/>
                <w:sz w:val="20"/>
                <w:szCs w:val="20"/>
              </w:rPr>
              <w:t xml:space="preserve">in Weintraub </w:t>
            </w:r>
            <w:r w:rsidR="002A1E67">
              <w:rPr>
                <w:rFonts w:ascii="Arial" w:hAnsi="Arial" w:cs="Arial"/>
                <w:color w:val="666699"/>
                <w:sz w:val="20"/>
                <w:szCs w:val="20"/>
              </w:rPr>
              <w:t>&amp; Jones,</w:t>
            </w:r>
            <w:r w:rsidRPr="00470DCB">
              <w:rPr>
                <w:rFonts w:ascii="Arial" w:hAnsi="Arial" w:cs="Arial"/>
                <w:color w:val="666699"/>
                <w:sz w:val="20"/>
                <w:szCs w:val="20"/>
              </w:rPr>
              <w:t xml:space="preserve"> 2010). This pathway is considered to be a very specific mode of </w:t>
            </w:r>
            <w:r w:rsidR="008E5394">
              <w:rPr>
                <w:rFonts w:ascii="Arial" w:hAnsi="Arial" w:cs="Arial"/>
                <w:color w:val="666699"/>
                <w:sz w:val="20"/>
                <w:szCs w:val="20"/>
              </w:rPr>
              <w:t xml:space="preserve">potential sporadic </w:t>
            </w:r>
            <w:r w:rsidRPr="00470DCB">
              <w:rPr>
                <w:rFonts w:ascii="Arial" w:hAnsi="Arial" w:cs="Arial"/>
                <w:color w:val="666699"/>
                <w:sz w:val="20"/>
                <w:szCs w:val="20"/>
              </w:rPr>
              <w:t>local spread</w:t>
            </w:r>
            <w:r w:rsidR="008E5394">
              <w:rPr>
                <w:rFonts w:ascii="Arial" w:hAnsi="Arial" w:cs="Arial"/>
                <w:color w:val="666699"/>
                <w:sz w:val="20"/>
                <w:szCs w:val="20"/>
              </w:rPr>
              <w:t xml:space="preserve">. It is therefore </w:t>
            </w:r>
            <w:r w:rsidRPr="00470DCB">
              <w:rPr>
                <w:rFonts w:ascii="Arial" w:hAnsi="Arial" w:cs="Arial"/>
                <w:color w:val="666699"/>
                <w:sz w:val="20"/>
                <w:szCs w:val="20"/>
                <w:u w:val="single"/>
              </w:rPr>
              <w:t>not further considered</w:t>
            </w:r>
            <w:r w:rsidRPr="00470DCB">
              <w:rPr>
                <w:rFonts w:ascii="Arial" w:hAnsi="Arial" w:cs="Arial"/>
                <w:color w:val="666699"/>
                <w:sz w:val="20"/>
                <w:szCs w:val="20"/>
              </w:rPr>
              <w:t xml:space="preserve"> relevant in the risk assessment</w:t>
            </w:r>
            <w:r w:rsidR="002F5ACD" w:rsidRPr="00470DCB">
              <w:rPr>
                <w:rFonts w:ascii="Arial" w:hAnsi="Arial" w:cs="Arial"/>
                <w:color w:val="666699"/>
                <w:sz w:val="20"/>
                <w:szCs w:val="20"/>
              </w:rPr>
              <w:t>.</w:t>
            </w:r>
          </w:p>
        </w:tc>
      </w:tr>
      <w:tr w:rsidR="004637C8" w:rsidRPr="008E04AB">
        <w:tc>
          <w:tcPr>
            <w:tcW w:w="1028" w:type="dxa"/>
            <w:tcBorders>
              <w:bottom w:val="double" w:sz="4" w:space="0" w:color="auto"/>
            </w:tcBorders>
          </w:tcPr>
          <w:p w:rsidR="004637C8" w:rsidRPr="00470DCB" w:rsidRDefault="00616D3A" w:rsidP="00D81FBE">
            <w:pPr>
              <w:autoSpaceDE w:val="0"/>
              <w:autoSpaceDN w:val="0"/>
              <w:spacing w:after="0"/>
              <w:jc w:val="center"/>
              <w:rPr>
                <w:rFonts w:ascii="Arial" w:hAnsi="Arial" w:cs="Arial"/>
                <w:b/>
                <w:sz w:val="20"/>
                <w:szCs w:val="20"/>
              </w:rPr>
            </w:pPr>
            <w:r>
              <w:rPr>
                <w:rFonts w:ascii="Arial" w:hAnsi="Arial" w:cs="Arial"/>
                <w:b/>
                <w:sz w:val="20"/>
                <w:szCs w:val="20"/>
              </w:rPr>
              <w:t>h</w:t>
            </w:r>
            <w:r w:rsidR="009922F5" w:rsidRPr="00470DCB">
              <w:rPr>
                <w:rFonts w:ascii="Arial" w:hAnsi="Arial" w:cs="Arial"/>
                <w:b/>
                <w:sz w:val="20"/>
                <w:szCs w:val="20"/>
              </w:rPr>
              <w:t>.</w:t>
            </w:r>
          </w:p>
        </w:tc>
        <w:tc>
          <w:tcPr>
            <w:tcW w:w="3430" w:type="dxa"/>
            <w:tcBorders>
              <w:bottom w:val="double" w:sz="4" w:space="0" w:color="auto"/>
            </w:tcBorders>
          </w:tcPr>
          <w:p w:rsidR="004637C8" w:rsidRPr="00470DCB" w:rsidRDefault="009922F5" w:rsidP="009922F5">
            <w:pPr>
              <w:tabs>
                <w:tab w:val="num" w:pos="480"/>
              </w:tabs>
              <w:spacing w:before="60" w:after="0" w:line="240" w:lineRule="auto"/>
              <w:jc w:val="both"/>
              <w:rPr>
                <w:rFonts w:ascii="Arial" w:hAnsi="Arial" w:cs="Arial"/>
                <w:color w:val="666699"/>
                <w:sz w:val="20"/>
                <w:szCs w:val="20"/>
              </w:rPr>
            </w:pPr>
            <w:r w:rsidRPr="00470DCB">
              <w:rPr>
                <w:rFonts w:ascii="Arial" w:hAnsi="Arial" w:cs="Arial"/>
                <w:color w:val="666699"/>
                <w:sz w:val="20"/>
                <w:szCs w:val="20"/>
              </w:rPr>
              <w:t>Natural spread of infected vectors</w:t>
            </w:r>
          </w:p>
        </w:tc>
        <w:tc>
          <w:tcPr>
            <w:tcW w:w="4676" w:type="dxa"/>
            <w:tcBorders>
              <w:bottom w:val="double" w:sz="4" w:space="0" w:color="auto"/>
            </w:tcBorders>
          </w:tcPr>
          <w:p w:rsidR="004637C8" w:rsidRPr="00470DCB" w:rsidRDefault="009A5035" w:rsidP="006019B9">
            <w:pPr>
              <w:spacing w:before="60" w:after="0"/>
              <w:rPr>
                <w:rFonts w:ascii="Arial" w:hAnsi="Arial" w:cs="Arial"/>
                <w:color w:val="666699"/>
                <w:sz w:val="20"/>
                <w:szCs w:val="20"/>
              </w:rPr>
            </w:pPr>
            <w:r w:rsidRPr="00470DCB">
              <w:rPr>
                <w:rFonts w:ascii="Arial" w:hAnsi="Arial" w:cs="Arial"/>
                <w:i/>
                <w:iCs/>
                <w:color w:val="666699"/>
                <w:sz w:val="20"/>
                <w:szCs w:val="20"/>
              </w:rPr>
              <w:t>C. pruni</w:t>
            </w:r>
            <w:r w:rsidRPr="00470DCB">
              <w:rPr>
                <w:rFonts w:ascii="Arial" w:hAnsi="Arial" w:cs="Arial"/>
                <w:color w:val="666699"/>
                <w:sz w:val="20"/>
                <w:szCs w:val="20"/>
              </w:rPr>
              <w:t xml:space="preserve"> is able to spread the </w:t>
            </w:r>
            <w:r w:rsidR="002F5ACD" w:rsidRPr="00470DCB">
              <w:rPr>
                <w:rFonts w:ascii="Arial" w:hAnsi="Arial" w:cs="Arial"/>
                <w:color w:val="666699"/>
                <w:sz w:val="20"/>
                <w:szCs w:val="20"/>
              </w:rPr>
              <w:t>phytoplasma</w:t>
            </w:r>
            <w:r w:rsidR="001B35EC">
              <w:rPr>
                <w:rFonts w:ascii="Arial" w:hAnsi="Arial" w:cs="Arial"/>
                <w:color w:val="666699"/>
                <w:sz w:val="20"/>
                <w:szCs w:val="20"/>
              </w:rPr>
              <w:t xml:space="preserve"> over</w:t>
            </w:r>
            <w:r w:rsidRPr="00470DCB">
              <w:rPr>
                <w:rFonts w:ascii="Arial" w:hAnsi="Arial" w:cs="Arial"/>
                <w:color w:val="666699"/>
                <w:sz w:val="20"/>
                <w:szCs w:val="20"/>
              </w:rPr>
              <w:t xml:space="preserve"> </w:t>
            </w:r>
            <w:r w:rsidR="001B35EC">
              <w:rPr>
                <w:rFonts w:ascii="Arial" w:hAnsi="Arial" w:cs="Arial"/>
                <w:color w:val="666699"/>
                <w:sz w:val="20"/>
                <w:szCs w:val="20"/>
              </w:rPr>
              <w:t>several km per year</w:t>
            </w:r>
            <w:r w:rsidRPr="00470DCB">
              <w:rPr>
                <w:rFonts w:ascii="Arial" w:hAnsi="Arial" w:cs="Arial"/>
                <w:color w:val="666699"/>
                <w:sz w:val="20"/>
                <w:szCs w:val="20"/>
              </w:rPr>
              <w:t>. This issue i</w:t>
            </w:r>
            <w:r w:rsidR="009922F5" w:rsidRPr="00470DCB">
              <w:rPr>
                <w:rFonts w:ascii="Arial" w:hAnsi="Arial" w:cs="Arial"/>
                <w:color w:val="666699"/>
                <w:sz w:val="20"/>
                <w:szCs w:val="20"/>
              </w:rPr>
              <w:t xml:space="preserve">s </w:t>
            </w:r>
            <w:r w:rsidRPr="00470DCB">
              <w:rPr>
                <w:rFonts w:ascii="Arial" w:hAnsi="Arial" w:cs="Arial"/>
                <w:color w:val="666699"/>
                <w:sz w:val="20"/>
                <w:szCs w:val="20"/>
              </w:rPr>
              <w:t xml:space="preserve">being </w:t>
            </w:r>
            <w:r w:rsidR="009922F5" w:rsidRPr="00470DCB">
              <w:rPr>
                <w:rFonts w:ascii="Arial" w:hAnsi="Arial" w:cs="Arial"/>
                <w:color w:val="666699"/>
                <w:sz w:val="20"/>
                <w:szCs w:val="20"/>
              </w:rPr>
              <w:t xml:space="preserve">considered in </w:t>
            </w:r>
            <w:r w:rsidR="002F5ACD" w:rsidRPr="00470DCB">
              <w:rPr>
                <w:rFonts w:ascii="Arial" w:hAnsi="Arial" w:cs="Arial"/>
                <w:color w:val="666699"/>
                <w:sz w:val="20"/>
                <w:szCs w:val="20"/>
              </w:rPr>
              <w:t xml:space="preserve">detail in </w:t>
            </w:r>
            <w:r w:rsidR="009922F5" w:rsidRPr="00470DCB">
              <w:rPr>
                <w:rFonts w:ascii="Arial" w:hAnsi="Arial" w:cs="Arial"/>
                <w:color w:val="666699"/>
                <w:sz w:val="20"/>
                <w:szCs w:val="20"/>
              </w:rPr>
              <w:t>the spread section</w:t>
            </w:r>
            <w:r w:rsidR="00136421">
              <w:rPr>
                <w:rFonts w:ascii="Arial" w:hAnsi="Arial" w:cs="Arial"/>
                <w:color w:val="666699"/>
                <w:sz w:val="20"/>
                <w:szCs w:val="20"/>
              </w:rPr>
              <w:t xml:space="preserve"> and in ANNEX 3</w:t>
            </w:r>
            <w:r w:rsidR="00E560E7">
              <w:rPr>
                <w:rFonts w:ascii="Arial" w:hAnsi="Arial" w:cs="Arial"/>
                <w:color w:val="666699"/>
                <w:sz w:val="20"/>
                <w:szCs w:val="20"/>
              </w:rPr>
              <w:t>.</w:t>
            </w:r>
          </w:p>
        </w:tc>
      </w:tr>
    </w:tbl>
    <w:p w:rsidR="001449FB" w:rsidRDefault="001449FB" w:rsidP="001449FB">
      <w:pPr>
        <w:autoSpaceDE w:val="0"/>
        <w:autoSpaceDN w:val="0"/>
        <w:rPr>
          <w:rFonts w:ascii="Arial" w:hAnsi="Arial" w:cs="Arial"/>
          <w:b/>
        </w:rPr>
      </w:pPr>
    </w:p>
    <w:p w:rsidR="00C47C1D" w:rsidRPr="006A3153" w:rsidRDefault="00C47C1D" w:rsidP="00BC48BA">
      <w:pPr>
        <w:pStyle w:val="Default"/>
        <w:spacing w:line="240" w:lineRule="auto"/>
        <w:jc w:val="both"/>
        <w:rPr>
          <w:rFonts w:ascii="Arial" w:hAnsi="Arial" w:cs="Arial"/>
          <w:i/>
          <w:sz w:val="22"/>
          <w:szCs w:val="22"/>
        </w:rPr>
      </w:pPr>
      <w:r w:rsidRPr="00C47C1D">
        <w:rPr>
          <w:rFonts w:ascii="Arial" w:hAnsi="Arial" w:cs="Arial"/>
          <w:i/>
          <w:sz w:val="22"/>
          <w:szCs w:val="22"/>
        </w:rPr>
        <w:t>Note that on occasions risk assessments are initiated by a review of phytosanitary policy, e.g. for pests already present</w:t>
      </w:r>
      <w:r w:rsidR="008908E5">
        <w:rPr>
          <w:rFonts w:ascii="Arial" w:hAnsi="Arial" w:cs="Arial"/>
          <w:i/>
          <w:sz w:val="22"/>
          <w:szCs w:val="22"/>
        </w:rPr>
        <w:t xml:space="preserve"> and</w:t>
      </w:r>
      <w:r w:rsidR="00BC1302">
        <w:rPr>
          <w:rFonts w:ascii="Arial" w:hAnsi="Arial" w:cs="Arial"/>
          <w:i/>
          <w:sz w:val="22"/>
          <w:szCs w:val="22"/>
        </w:rPr>
        <w:t xml:space="preserve"> perhaps</w:t>
      </w:r>
      <w:r w:rsidR="008908E5">
        <w:rPr>
          <w:rFonts w:ascii="Arial" w:hAnsi="Arial" w:cs="Arial"/>
          <w:i/>
          <w:sz w:val="22"/>
          <w:szCs w:val="22"/>
        </w:rPr>
        <w:t xml:space="preserve"> widespread </w:t>
      </w:r>
      <w:r w:rsidRPr="00C47C1D">
        <w:rPr>
          <w:rFonts w:ascii="Arial" w:hAnsi="Arial" w:cs="Arial"/>
          <w:i/>
          <w:sz w:val="22"/>
          <w:szCs w:val="22"/>
        </w:rPr>
        <w:t xml:space="preserve"> in </w:t>
      </w:r>
      <w:r w:rsidR="00BC1302">
        <w:rPr>
          <w:rFonts w:ascii="Arial" w:hAnsi="Arial" w:cs="Arial"/>
          <w:i/>
          <w:sz w:val="22"/>
          <w:szCs w:val="22"/>
        </w:rPr>
        <w:t>an area</w:t>
      </w:r>
      <w:r w:rsidRPr="00C47C1D">
        <w:rPr>
          <w:rFonts w:ascii="Arial" w:hAnsi="Arial" w:cs="Arial"/>
          <w:i/>
          <w:sz w:val="22"/>
          <w:szCs w:val="22"/>
        </w:rPr>
        <w:t xml:space="preserve"> and which </w:t>
      </w:r>
      <w:r w:rsidR="00BC1302">
        <w:rPr>
          <w:rFonts w:ascii="Arial" w:hAnsi="Arial" w:cs="Arial"/>
          <w:i/>
          <w:sz w:val="22"/>
          <w:szCs w:val="22"/>
        </w:rPr>
        <w:t xml:space="preserve">therefore </w:t>
      </w:r>
      <w:r w:rsidRPr="00C47C1D">
        <w:rPr>
          <w:rFonts w:ascii="Arial" w:hAnsi="Arial" w:cs="Arial"/>
          <w:i/>
          <w:sz w:val="22"/>
          <w:szCs w:val="22"/>
        </w:rPr>
        <w:t>may no longer be suit</w:t>
      </w:r>
      <w:r w:rsidR="00BC1302">
        <w:rPr>
          <w:rFonts w:ascii="Arial" w:hAnsi="Arial" w:cs="Arial"/>
          <w:i/>
          <w:sz w:val="22"/>
          <w:szCs w:val="22"/>
        </w:rPr>
        <w:t xml:space="preserve">ed </w:t>
      </w:r>
      <w:r w:rsidRPr="00C47C1D">
        <w:rPr>
          <w:rFonts w:ascii="Arial" w:hAnsi="Arial" w:cs="Arial"/>
          <w:i/>
          <w:sz w:val="22"/>
          <w:szCs w:val="22"/>
        </w:rPr>
        <w:t>to be</w:t>
      </w:r>
      <w:r w:rsidR="00BC1302">
        <w:rPr>
          <w:rFonts w:ascii="Arial" w:hAnsi="Arial" w:cs="Arial"/>
          <w:i/>
          <w:sz w:val="22"/>
          <w:szCs w:val="22"/>
        </w:rPr>
        <w:t xml:space="preserve">ing </w:t>
      </w:r>
      <w:r w:rsidRPr="00C47C1D">
        <w:rPr>
          <w:rFonts w:ascii="Arial" w:hAnsi="Arial" w:cs="Arial"/>
          <w:i/>
          <w:sz w:val="22"/>
          <w:szCs w:val="22"/>
        </w:rPr>
        <w:t xml:space="preserve">dealt with using official </w:t>
      </w:r>
      <w:r w:rsidR="00BC1302">
        <w:rPr>
          <w:rFonts w:ascii="Arial" w:hAnsi="Arial" w:cs="Arial"/>
          <w:i/>
          <w:sz w:val="22"/>
          <w:szCs w:val="22"/>
        </w:rPr>
        <w:t xml:space="preserve">phytosanitary </w:t>
      </w:r>
      <w:r w:rsidRPr="00C47C1D">
        <w:rPr>
          <w:rFonts w:ascii="Arial" w:hAnsi="Arial" w:cs="Arial"/>
          <w:i/>
          <w:sz w:val="22"/>
          <w:szCs w:val="22"/>
        </w:rPr>
        <w:t>measures. In such a situation</w:t>
      </w:r>
      <w:r w:rsidR="00BC1302">
        <w:rPr>
          <w:rFonts w:ascii="Arial" w:hAnsi="Arial" w:cs="Arial"/>
          <w:i/>
          <w:sz w:val="22"/>
          <w:szCs w:val="22"/>
        </w:rPr>
        <w:t>, the</w:t>
      </w:r>
      <w:r w:rsidRPr="00C47C1D">
        <w:rPr>
          <w:rFonts w:ascii="Arial" w:hAnsi="Arial" w:cs="Arial"/>
          <w:i/>
          <w:sz w:val="22"/>
          <w:szCs w:val="22"/>
        </w:rPr>
        <w:t xml:space="preserve"> likelihood of pest </w:t>
      </w:r>
      <w:r w:rsidR="00BC1302">
        <w:rPr>
          <w:rFonts w:ascii="Arial" w:hAnsi="Arial" w:cs="Arial"/>
          <w:i/>
          <w:sz w:val="22"/>
          <w:szCs w:val="22"/>
        </w:rPr>
        <w:t xml:space="preserve">introduction </w:t>
      </w:r>
      <w:r w:rsidR="00BC48BA">
        <w:rPr>
          <w:rFonts w:ascii="Arial" w:hAnsi="Arial" w:cs="Arial"/>
          <w:i/>
          <w:sz w:val="22"/>
          <w:szCs w:val="22"/>
        </w:rPr>
        <w:t>is</w:t>
      </w:r>
      <w:r w:rsidRPr="00C47C1D">
        <w:rPr>
          <w:rFonts w:ascii="Arial" w:hAnsi="Arial" w:cs="Arial"/>
          <w:i/>
          <w:sz w:val="22"/>
          <w:szCs w:val="22"/>
        </w:rPr>
        <w:t xml:space="preserve"> relevant</w:t>
      </w:r>
      <w:r w:rsidR="00BC48BA">
        <w:rPr>
          <w:rFonts w:ascii="Arial" w:hAnsi="Arial" w:cs="Arial"/>
          <w:i/>
          <w:sz w:val="22"/>
          <w:szCs w:val="22"/>
        </w:rPr>
        <w:t xml:space="preserve"> only for </w:t>
      </w:r>
      <w:r w:rsidR="00BC1302">
        <w:rPr>
          <w:rFonts w:ascii="Arial" w:hAnsi="Arial" w:cs="Arial"/>
          <w:i/>
          <w:sz w:val="22"/>
          <w:szCs w:val="22"/>
        </w:rPr>
        <w:t xml:space="preserve">limited </w:t>
      </w:r>
      <w:r w:rsidR="00BC48BA">
        <w:rPr>
          <w:rFonts w:ascii="Arial" w:hAnsi="Arial" w:cs="Arial"/>
          <w:i/>
          <w:sz w:val="22"/>
          <w:szCs w:val="22"/>
        </w:rPr>
        <w:t xml:space="preserve">parts of the </w:t>
      </w:r>
      <w:r w:rsidR="00BC1302">
        <w:rPr>
          <w:rFonts w:ascii="Arial" w:hAnsi="Arial" w:cs="Arial"/>
          <w:i/>
          <w:sz w:val="22"/>
          <w:szCs w:val="22"/>
        </w:rPr>
        <w:t>area where the pest does not occur, or where it is not widely distributed and remains under official control</w:t>
      </w:r>
      <w:r w:rsidRPr="00C47C1D">
        <w:rPr>
          <w:rFonts w:ascii="Arial" w:hAnsi="Arial" w:cs="Arial"/>
          <w:i/>
          <w:sz w:val="22"/>
          <w:szCs w:val="22"/>
        </w:rPr>
        <w:t xml:space="preserve">. </w:t>
      </w:r>
      <w:r w:rsidR="000B3A41">
        <w:rPr>
          <w:rFonts w:ascii="Arial" w:hAnsi="Arial" w:cs="Arial"/>
          <w:i/>
          <w:sz w:val="22"/>
          <w:szCs w:val="22"/>
        </w:rPr>
        <w:t>A</w:t>
      </w:r>
      <w:r w:rsidR="00BC1302">
        <w:rPr>
          <w:rFonts w:ascii="Arial" w:hAnsi="Arial" w:cs="Arial"/>
          <w:i/>
          <w:sz w:val="22"/>
          <w:szCs w:val="22"/>
        </w:rPr>
        <w:t xml:space="preserve">ssessment of pest entry </w:t>
      </w:r>
      <w:r w:rsidR="007C36FC">
        <w:rPr>
          <w:rFonts w:ascii="Arial" w:hAnsi="Arial" w:cs="Arial"/>
          <w:i/>
          <w:sz w:val="22"/>
          <w:szCs w:val="22"/>
        </w:rPr>
        <w:t>c</w:t>
      </w:r>
      <w:r w:rsidR="00BC1302">
        <w:rPr>
          <w:rFonts w:ascii="Arial" w:hAnsi="Arial" w:cs="Arial"/>
          <w:i/>
          <w:sz w:val="22"/>
          <w:szCs w:val="22"/>
        </w:rPr>
        <w:t xml:space="preserve">ould </w:t>
      </w:r>
      <w:r w:rsidR="000B3A41">
        <w:rPr>
          <w:rFonts w:ascii="Arial" w:hAnsi="Arial" w:cs="Arial"/>
          <w:i/>
          <w:sz w:val="22"/>
          <w:szCs w:val="22"/>
        </w:rPr>
        <w:t xml:space="preserve">then </w:t>
      </w:r>
      <w:r w:rsidR="00BC1302">
        <w:rPr>
          <w:rFonts w:ascii="Arial" w:hAnsi="Arial" w:cs="Arial"/>
          <w:i/>
          <w:sz w:val="22"/>
          <w:szCs w:val="22"/>
        </w:rPr>
        <w:t xml:space="preserve">be restricted to </w:t>
      </w:r>
      <w:r w:rsidR="000B3A41">
        <w:rPr>
          <w:rFonts w:ascii="Arial" w:hAnsi="Arial" w:cs="Arial"/>
          <w:i/>
          <w:sz w:val="22"/>
          <w:szCs w:val="22"/>
        </w:rPr>
        <w:t>such areas.</w:t>
      </w:r>
    </w:p>
    <w:p w:rsidR="00590E1A" w:rsidRDefault="00590E1A" w:rsidP="00590E1A">
      <w:pPr>
        <w:autoSpaceDE w:val="0"/>
        <w:autoSpaceDN w:val="0"/>
        <w:adjustRightInd w:val="0"/>
        <w:spacing w:after="0" w:line="240" w:lineRule="auto"/>
        <w:jc w:val="both"/>
        <w:rPr>
          <w:rFonts w:ascii="Arial" w:hAnsi="Arial" w:cs="Arial"/>
          <w:i/>
          <w:lang w:eastAsia="en-GB" w:bidi="ar-SA"/>
        </w:rPr>
      </w:pPr>
    </w:p>
    <w:p w:rsidR="00590E1A" w:rsidRPr="00590E1A" w:rsidRDefault="00590E1A" w:rsidP="00590E1A">
      <w:pPr>
        <w:autoSpaceDE w:val="0"/>
        <w:autoSpaceDN w:val="0"/>
        <w:adjustRightInd w:val="0"/>
        <w:spacing w:after="0" w:line="240" w:lineRule="auto"/>
        <w:jc w:val="both"/>
        <w:rPr>
          <w:rFonts w:ascii="Arial" w:hAnsi="Arial" w:cs="Arial"/>
          <w:b/>
          <w:lang w:eastAsia="en-GB" w:bidi="ar-SA"/>
        </w:rPr>
      </w:pPr>
      <w:r w:rsidRPr="00590E1A">
        <w:rPr>
          <w:rFonts w:ascii="Arial" w:hAnsi="Arial" w:cs="Arial"/>
          <w:b/>
          <w:lang w:eastAsia="en-GB" w:bidi="ar-SA"/>
        </w:rPr>
        <w:t>Uncertainties</w:t>
      </w:r>
      <w:r>
        <w:rPr>
          <w:rFonts w:ascii="Arial" w:hAnsi="Arial" w:cs="Arial"/>
          <w:b/>
          <w:lang w:eastAsia="en-GB" w:bidi="ar-SA"/>
        </w:rPr>
        <w:t xml:space="preserve"> (regarding pathways)</w:t>
      </w:r>
    </w:p>
    <w:p w:rsidR="00590E1A" w:rsidRDefault="00590E1A" w:rsidP="00590E1A">
      <w:pPr>
        <w:autoSpaceDE w:val="0"/>
        <w:autoSpaceDN w:val="0"/>
        <w:adjustRightInd w:val="0"/>
        <w:spacing w:after="0" w:line="240" w:lineRule="auto"/>
        <w:jc w:val="both"/>
        <w:rPr>
          <w:rFonts w:ascii="Arial" w:hAnsi="Arial" w:cs="Arial"/>
          <w:i/>
          <w:lang w:eastAsia="en-GB" w:bidi="ar-SA"/>
        </w:rPr>
      </w:pPr>
      <w:r>
        <w:rPr>
          <w:rFonts w:ascii="Arial" w:hAnsi="Arial" w:cs="Arial"/>
          <w:i/>
          <w:lang w:eastAsia="en-GB" w:bidi="ar-SA"/>
        </w:rPr>
        <w:t>Following EFSA Guidance (EFSA, 2010), to</w:t>
      </w:r>
      <w:r w:rsidRPr="00DE0AD3">
        <w:rPr>
          <w:rFonts w:ascii="Arial" w:hAnsi="Arial" w:cs="Arial"/>
          <w:i/>
          <w:lang w:eastAsia="en-GB" w:bidi="ar-SA"/>
        </w:rPr>
        <w:t xml:space="preserve"> ensure transparency in risk assessment, uncertainties should be identified, characterized</w:t>
      </w:r>
      <w:r>
        <w:rPr>
          <w:rFonts w:ascii="Arial" w:hAnsi="Arial" w:cs="Arial"/>
          <w:i/>
          <w:lang w:eastAsia="en-GB" w:bidi="ar-SA"/>
        </w:rPr>
        <w:t xml:space="preserve"> </w:t>
      </w:r>
      <w:r w:rsidRPr="00DE0AD3">
        <w:rPr>
          <w:rFonts w:ascii="Arial" w:hAnsi="Arial" w:cs="Arial"/>
          <w:i/>
          <w:lang w:eastAsia="en-GB" w:bidi="ar-SA"/>
        </w:rPr>
        <w:t xml:space="preserve">and documented </w:t>
      </w:r>
      <w:r>
        <w:rPr>
          <w:rFonts w:ascii="Arial" w:hAnsi="Arial" w:cs="Arial"/>
          <w:i/>
          <w:lang w:eastAsia="en-GB" w:bidi="ar-SA"/>
        </w:rPr>
        <w:t xml:space="preserve">within all risk </w:t>
      </w:r>
      <w:r w:rsidRPr="00DE0AD3">
        <w:rPr>
          <w:rFonts w:ascii="Arial" w:hAnsi="Arial" w:cs="Arial"/>
          <w:i/>
          <w:lang w:eastAsia="en-GB" w:bidi="ar-SA"/>
        </w:rPr>
        <w:t>assessment</w:t>
      </w:r>
      <w:r>
        <w:rPr>
          <w:rFonts w:ascii="Arial" w:hAnsi="Arial" w:cs="Arial"/>
          <w:i/>
          <w:lang w:eastAsia="en-GB" w:bidi="ar-SA"/>
        </w:rPr>
        <w:t xml:space="preserve">s. Identifying uncertainties can show not only which aspects of an assessment are uncertain but the degree of uncertainty and can help identify where further work could usefully reduce uncertainty. </w:t>
      </w:r>
    </w:p>
    <w:p w:rsidR="0045226F" w:rsidRDefault="0045226F" w:rsidP="00590E1A">
      <w:pPr>
        <w:autoSpaceDE w:val="0"/>
        <w:autoSpaceDN w:val="0"/>
        <w:adjustRightInd w:val="0"/>
        <w:spacing w:after="0" w:line="240" w:lineRule="auto"/>
        <w:jc w:val="both"/>
        <w:rPr>
          <w:rFonts w:ascii="Arial" w:hAnsi="Arial" w:cs="Arial"/>
          <w:i/>
          <w:lang w:eastAsia="en-GB" w:bidi="ar-SA"/>
        </w:rPr>
      </w:pPr>
    </w:p>
    <w:p w:rsidR="0045226F" w:rsidRDefault="0045226F" w:rsidP="00590E1A">
      <w:pPr>
        <w:autoSpaceDE w:val="0"/>
        <w:autoSpaceDN w:val="0"/>
        <w:adjustRightInd w:val="0"/>
        <w:spacing w:after="0" w:line="240" w:lineRule="auto"/>
        <w:jc w:val="both"/>
        <w:rPr>
          <w:rFonts w:ascii="Arial" w:hAnsi="Arial" w:cs="Arial"/>
          <w:i/>
          <w:lang w:eastAsia="en-GB" w:bidi="ar-SA"/>
        </w:rPr>
      </w:pPr>
      <w:r>
        <w:rPr>
          <w:rFonts w:ascii="Arial" w:hAnsi="Arial" w:cs="Arial"/>
          <w:i/>
          <w:lang w:eastAsia="en-GB" w:bidi="ar-SA"/>
        </w:rPr>
        <w:lastRenderedPageBreak/>
        <w:t>Describe the uncertainties regarding the identification of pathways.</w:t>
      </w:r>
    </w:p>
    <w:p w:rsidR="0045226F" w:rsidRDefault="0045226F" w:rsidP="00590E1A">
      <w:pPr>
        <w:autoSpaceDE w:val="0"/>
        <w:autoSpaceDN w:val="0"/>
        <w:adjustRightInd w:val="0"/>
        <w:spacing w:after="0" w:line="240" w:lineRule="auto"/>
        <w:jc w:val="both"/>
        <w:rPr>
          <w:rFonts w:ascii="Arial" w:hAnsi="Arial" w:cs="Arial"/>
          <w:i/>
          <w:lang w:eastAsia="en-GB" w:bidi="ar-SA"/>
        </w:rPr>
      </w:pPr>
    </w:p>
    <w:p w:rsidR="00F56438" w:rsidRDefault="00F56438" w:rsidP="00611E4F">
      <w:pPr>
        <w:autoSpaceDE w:val="0"/>
        <w:autoSpaceDN w:val="0"/>
        <w:adjustRightInd w:val="0"/>
        <w:spacing w:before="120" w:after="120"/>
        <w:jc w:val="both"/>
        <w:rPr>
          <w:rFonts w:ascii="Arial" w:hAnsi="Arial" w:cs="Arial"/>
          <w:color w:val="666699"/>
          <w:lang w:eastAsia="en-GB" w:bidi="ar-SA"/>
        </w:rPr>
      </w:pPr>
      <w:r>
        <w:rPr>
          <w:rFonts w:ascii="Arial" w:hAnsi="Arial" w:cs="Arial"/>
          <w:bCs/>
          <w:color w:val="666699"/>
          <w:lang w:val="en-CA" w:eastAsia="en-CA" w:bidi="ar-SA"/>
        </w:rPr>
        <w:t>There is no uncertainty concerning p</w:t>
      </w:r>
      <w:r w:rsidR="0012413D" w:rsidRPr="0012413D">
        <w:rPr>
          <w:rFonts w:ascii="Arial" w:hAnsi="Arial" w:cs="Arial"/>
          <w:bCs/>
          <w:color w:val="666699"/>
          <w:lang w:val="en-CA" w:eastAsia="en-CA" w:bidi="ar-SA"/>
        </w:rPr>
        <w:t xml:space="preserve">lanting material (bud- and graftwood, rootstocks and total plants) of </w:t>
      </w:r>
      <w:r w:rsidR="0012413D" w:rsidRPr="0012413D">
        <w:rPr>
          <w:rFonts w:ascii="Arial" w:hAnsi="Arial" w:cs="Arial"/>
          <w:bCs/>
          <w:i/>
          <w:iCs/>
          <w:color w:val="666699"/>
          <w:lang w:val="en-CA" w:eastAsia="en-CA" w:bidi="ar-SA"/>
        </w:rPr>
        <w:t>Prunus</w:t>
      </w:r>
      <w:r w:rsidR="0012413D" w:rsidRPr="0012413D">
        <w:rPr>
          <w:rFonts w:ascii="Arial" w:hAnsi="Arial" w:cs="Arial"/>
          <w:bCs/>
          <w:color w:val="666699"/>
          <w:lang w:val="en-CA" w:eastAsia="en-CA" w:bidi="ar-SA"/>
        </w:rPr>
        <w:t xml:space="preserve"> spp</w:t>
      </w:r>
      <w:r w:rsidR="0012413D">
        <w:rPr>
          <w:rFonts w:ascii="Arial" w:hAnsi="Arial" w:cs="Arial"/>
          <w:bCs/>
          <w:color w:val="666699"/>
          <w:lang w:val="en-CA" w:eastAsia="en-CA" w:bidi="ar-SA"/>
        </w:rPr>
        <w:t>.</w:t>
      </w:r>
      <w:r w:rsidR="0012413D" w:rsidRPr="0012413D">
        <w:rPr>
          <w:rFonts w:ascii="Arial" w:hAnsi="Arial" w:cs="Arial"/>
          <w:color w:val="666699"/>
          <w:lang w:eastAsia="en-GB" w:bidi="ar-SA"/>
        </w:rPr>
        <w:t xml:space="preserve"> (pathway a) </w:t>
      </w:r>
      <w:r>
        <w:rPr>
          <w:rFonts w:ascii="Arial" w:hAnsi="Arial" w:cs="Arial"/>
          <w:color w:val="666699"/>
          <w:lang w:eastAsia="en-GB" w:bidi="ar-SA"/>
        </w:rPr>
        <w:t>being</w:t>
      </w:r>
      <w:r w:rsidR="0012413D" w:rsidRPr="0012413D">
        <w:rPr>
          <w:rFonts w:ascii="Arial" w:hAnsi="Arial" w:cs="Arial"/>
          <w:color w:val="666699"/>
          <w:lang w:eastAsia="en-GB" w:bidi="ar-SA"/>
        </w:rPr>
        <w:t xml:space="preserve"> the most important way of spreading the disease over long distance</w:t>
      </w:r>
      <w:r w:rsidR="0012413D">
        <w:rPr>
          <w:rFonts w:ascii="Arial" w:hAnsi="Arial" w:cs="Arial"/>
          <w:color w:val="666699"/>
          <w:lang w:eastAsia="en-GB" w:bidi="ar-SA"/>
        </w:rPr>
        <w:t>s</w:t>
      </w:r>
      <w:r w:rsidR="0012413D" w:rsidRPr="0012413D">
        <w:rPr>
          <w:rFonts w:ascii="Arial" w:hAnsi="Arial" w:cs="Arial"/>
          <w:color w:val="666699"/>
          <w:lang w:eastAsia="en-GB" w:bidi="ar-SA"/>
        </w:rPr>
        <w:t xml:space="preserve">. </w:t>
      </w:r>
    </w:p>
    <w:p w:rsidR="0012413D" w:rsidRDefault="00F56438" w:rsidP="00611E4F">
      <w:pPr>
        <w:autoSpaceDE w:val="0"/>
        <w:autoSpaceDN w:val="0"/>
        <w:adjustRightInd w:val="0"/>
        <w:spacing w:before="120" w:after="120"/>
        <w:jc w:val="both"/>
        <w:rPr>
          <w:rFonts w:ascii="Arial" w:hAnsi="Arial" w:cs="Arial"/>
          <w:color w:val="666699"/>
          <w:lang w:eastAsia="en-GB" w:bidi="ar-SA"/>
        </w:rPr>
      </w:pPr>
      <w:r>
        <w:rPr>
          <w:rFonts w:ascii="Arial" w:hAnsi="Arial" w:cs="Arial"/>
          <w:color w:val="666699"/>
          <w:lang w:eastAsia="en-GB" w:bidi="ar-SA"/>
        </w:rPr>
        <w:t>The significance of infected vectors on conifers (pathway b) for the long distance spread of the disease remains uncertain. (</w:t>
      </w:r>
      <w:r w:rsidR="000D55B6">
        <w:rPr>
          <w:rFonts w:ascii="Arial" w:hAnsi="Arial" w:cs="Arial"/>
          <w:color w:val="666699"/>
          <w:lang w:eastAsia="en-GB" w:bidi="ar-SA"/>
        </w:rPr>
        <w:t xml:space="preserve">The life cycle of the vector includes a long period on which it lives on conifers. </w:t>
      </w:r>
      <w:r w:rsidR="000D55B6" w:rsidRPr="000D55B6">
        <w:rPr>
          <w:rFonts w:ascii="Arial" w:hAnsi="Arial" w:cs="Arial"/>
          <w:color w:val="666699"/>
          <w:lang w:eastAsia="en-GB" w:bidi="ar-SA"/>
        </w:rPr>
        <w:t xml:space="preserve">Very little is known on </w:t>
      </w:r>
      <w:r w:rsidR="000D55B6">
        <w:rPr>
          <w:rFonts w:ascii="Arial" w:hAnsi="Arial" w:cs="Arial"/>
          <w:color w:val="666699"/>
          <w:lang w:eastAsia="en-GB" w:bidi="ar-SA"/>
        </w:rPr>
        <w:t xml:space="preserve">this part of the vectors' life cycle, </w:t>
      </w:r>
      <w:r>
        <w:rPr>
          <w:rFonts w:ascii="Arial" w:hAnsi="Arial" w:cs="Arial"/>
          <w:color w:val="666699"/>
          <w:lang w:eastAsia="en-GB" w:bidi="ar-SA"/>
        </w:rPr>
        <w:t>particularly it</w:t>
      </w:r>
      <w:r w:rsidR="0012413D" w:rsidRPr="0012413D">
        <w:rPr>
          <w:rFonts w:ascii="Arial" w:hAnsi="Arial" w:cs="Arial"/>
          <w:color w:val="666699"/>
          <w:lang w:eastAsia="en-GB" w:bidi="ar-SA"/>
        </w:rPr>
        <w:t xml:space="preserve"> is not known whether the insects will </w:t>
      </w:r>
      <w:r>
        <w:rPr>
          <w:rFonts w:ascii="Arial" w:hAnsi="Arial" w:cs="Arial"/>
          <w:color w:val="666699"/>
          <w:lang w:eastAsia="en-GB" w:bidi="ar-SA"/>
        </w:rPr>
        <w:t xml:space="preserve">remain </w:t>
      </w:r>
      <w:r w:rsidR="00136421">
        <w:rPr>
          <w:rFonts w:ascii="Arial" w:hAnsi="Arial" w:cs="Arial"/>
          <w:color w:val="666699"/>
          <w:lang w:eastAsia="en-GB" w:bidi="ar-SA"/>
        </w:rPr>
        <w:t>attached to</w:t>
      </w:r>
      <w:r w:rsidR="0012413D" w:rsidRPr="0012413D">
        <w:rPr>
          <w:rFonts w:ascii="Arial" w:hAnsi="Arial" w:cs="Arial"/>
          <w:color w:val="666699"/>
          <w:lang w:eastAsia="en-GB" w:bidi="ar-SA"/>
        </w:rPr>
        <w:t xml:space="preserve"> lifted conifers</w:t>
      </w:r>
      <w:r w:rsidR="006365DB">
        <w:rPr>
          <w:rFonts w:ascii="Arial" w:hAnsi="Arial" w:cs="Arial"/>
          <w:color w:val="666699"/>
          <w:lang w:eastAsia="en-GB" w:bidi="ar-SA"/>
        </w:rPr>
        <w:t>)</w:t>
      </w:r>
      <w:r w:rsidR="0012413D" w:rsidRPr="0012413D">
        <w:rPr>
          <w:rFonts w:ascii="Arial" w:hAnsi="Arial" w:cs="Arial"/>
          <w:color w:val="666699"/>
          <w:lang w:eastAsia="en-GB" w:bidi="ar-SA"/>
        </w:rPr>
        <w:t xml:space="preserve">. </w:t>
      </w:r>
      <w:r w:rsidR="006365DB">
        <w:rPr>
          <w:rFonts w:ascii="Arial" w:hAnsi="Arial" w:cs="Arial"/>
          <w:color w:val="666699"/>
          <w:lang w:eastAsia="en-GB" w:bidi="ar-SA"/>
        </w:rPr>
        <w:t xml:space="preserve">Based on the evidence collected in ANNEX </w:t>
      </w:r>
      <w:r w:rsidR="00B51830">
        <w:rPr>
          <w:rFonts w:ascii="Arial" w:hAnsi="Arial" w:cs="Arial"/>
          <w:color w:val="666699"/>
          <w:lang w:eastAsia="en-GB" w:bidi="ar-SA"/>
        </w:rPr>
        <w:t>4</w:t>
      </w:r>
      <w:r w:rsidR="006365DB">
        <w:rPr>
          <w:rFonts w:ascii="Arial" w:hAnsi="Arial" w:cs="Arial"/>
          <w:color w:val="666699"/>
          <w:lang w:eastAsia="en-GB" w:bidi="ar-SA"/>
        </w:rPr>
        <w:t xml:space="preserve"> and the fact that there are no reports of psyllid on </w:t>
      </w:r>
      <w:r w:rsidR="00B51830">
        <w:rPr>
          <w:rFonts w:ascii="Arial" w:hAnsi="Arial" w:cs="Arial"/>
          <w:color w:val="666699"/>
          <w:lang w:eastAsia="en-GB" w:bidi="ar-SA"/>
        </w:rPr>
        <w:t>traded conifers, pathway b</w:t>
      </w:r>
      <w:r w:rsidR="00136421">
        <w:rPr>
          <w:rFonts w:ascii="Arial" w:hAnsi="Arial" w:cs="Arial"/>
          <w:color w:val="666699"/>
          <w:lang w:eastAsia="en-GB" w:bidi="ar-SA"/>
        </w:rPr>
        <w:t xml:space="preserve"> is</w:t>
      </w:r>
      <w:r w:rsidR="00B51830">
        <w:rPr>
          <w:rFonts w:ascii="Arial" w:hAnsi="Arial" w:cs="Arial"/>
          <w:color w:val="666699"/>
          <w:lang w:eastAsia="en-GB" w:bidi="ar-SA"/>
        </w:rPr>
        <w:t xml:space="preserve"> </w:t>
      </w:r>
      <w:r w:rsidR="006365DB" w:rsidRPr="0012413D">
        <w:rPr>
          <w:rFonts w:ascii="Arial" w:hAnsi="Arial" w:cs="Arial"/>
          <w:color w:val="666699"/>
          <w:lang w:eastAsia="en-GB" w:bidi="ar-SA"/>
        </w:rPr>
        <w:t>consider</w:t>
      </w:r>
      <w:r w:rsidR="006365DB">
        <w:rPr>
          <w:rFonts w:ascii="Arial" w:hAnsi="Arial" w:cs="Arial"/>
          <w:color w:val="666699"/>
          <w:lang w:eastAsia="en-GB" w:bidi="ar-SA"/>
        </w:rPr>
        <w:t>ed</w:t>
      </w:r>
      <w:r w:rsidR="006365DB" w:rsidRPr="0012413D">
        <w:rPr>
          <w:rFonts w:ascii="Arial" w:hAnsi="Arial" w:cs="Arial"/>
          <w:color w:val="666699"/>
          <w:lang w:eastAsia="en-GB" w:bidi="ar-SA"/>
        </w:rPr>
        <w:t xml:space="preserve"> </w:t>
      </w:r>
      <w:r w:rsidR="006365DB">
        <w:rPr>
          <w:rFonts w:ascii="Arial" w:hAnsi="Arial" w:cs="Arial"/>
          <w:color w:val="666699"/>
          <w:lang w:eastAsia="en-GB" w:bidi="ar-SA"/>
        </w:rPr>
        <w:t xml:space="preserve">as being </w:t>
      </w:r>
      <w:r w:rsidR="0012413D" w:rsidRPr="0012413D">
        <w:rPr>
          <w:rFonts w:ascii="Arial" w:hAnsi="Arial" w:cs="Arial"/>
          <w:color w:val="666699"/>
          <w:lang w:eastAsia="en-GB" w:bidi="ar-SA"/>
        </w:rPr>
        <w:t xml:space="preserve">too hypothetical as pathway for </w:t>
      </w:r>
      <w:r w:rsidR="0012413D" w:rsidRPr="00136421">
        <w:rPr>
          <w:rFonts w:ascii="Arial" w:hAnsi="Arial" w:cs="Arial"/>
          <w:i/>
          <w:color w:val="666699"/>
          <w:lang w:eastAsia="en-GB" w:bidi="ar-SA"/>
        </w:rPr>
        <w:t>Ca</w:t>
      </w:r>
      <w:r w:rsidR="00136421">
        <w:rPr>
          <w:rFonts w:ascii="Arial" w:hAnsi="Arial" w:cs="Arial"/>
          <w:i/>
          <w:color w:val="666699"/>
          <w:lang w:eastAsia="en-GB" w:bidi="ar-SA"/>
        </w:rPr>
        <w:t>.</w:t>
      </w:r>
      <w:r w:rsidR="0012413D" w:rsidRPr="0012413D">
        <w:rPr>
          <w:rFonts w:ascii="Arial" w:hAnsi="Arial" w:cs="Arial"/>
          <w:color w:val="666699"/>
          <w:lang w:eastAsia="en-GB" w:bidi="ar-SA"/>
        </w:rPr>
        <w:t xml:space="preserve"> </w:t>
      </w:r>
      <w:r w:rsidR="006365DB">
        <w:rPr>
          <w:rFonts w:ascii="Arial" w:hAnsi="Arial" w:cs="Arial"/>
          <w:color w:val="666699"/>
          <w:lang w:eastAsia="en-GB" w:bidi="ar-SA"/>
        </w:rPr>
        <w:t>Phytoplasma</w:t>
      </w:r>
      <w:r w:rsidR="0012413D" w:rsidRPr="0012413D">
        <w:rPr>
          <w:rFonts w:ascii="Arial" w:hAnsi="Arial" w:cs="Arial"/>
          <w:color w:val="666699"/>
          <w:lang w:eastAsia="en-GB" w:bidi="ar-SA"/>
        </w:rPr>
        <w:t xml:space="preserve"> prunorum.</w:t>
      </w:r>
    </w:p>
    <w:p w:rsidR="00F56438" w:rsidRPr="000D55B6" w:rsidRDefault="00F56438" w:rsidP="00611E4F">
      <w:pPr>
        <w:autoSpaceDE w:val="0"/>
        <w:autoSpaceDN w:val="0"/>
        <w:adjustRightInd w:val="0"/>
        <w:spacing w:before="120" w:after="120"/>
        <w:jc w:val="both"/>
        <w:rPr>
          <w:rFonts w:ascii="Arial" w:hAnsi="Arial" w:cs="Arial"/>
          <w:color w:val="666699"/>
          <w:lang w:eastAsia="en-GB" w:bidi="ar-SA"/>
        </w:rPr>
      </w:pPr>
      <w:r>
        <w:rPr>
          <w:rFonts w:ascii="Arial" w:hAnsi="Arial" w:cs="Arial"/>
          <w:color w:val="666699"/>
          <w:lang w:eastAsia="en-GB" w:bidi="ar-SA"/>
        </w:rPr>
        <w:t xml:space="preserve">There is little uncertainty that the pathways c-f play a negligible role in the spread of </w:t>
      </w:r>
      <w:r w:rsidRPr="00136421">
        <w:rPr>
          <w:rFonts w:ascii="Arial" w:hAnsi="Arial" w:cs="Arial"/>
          <w:i/>
          <w:color w:val="666699"/>
          <w:lang w:eastAsia="en-GB" w:bidi="ar-SA"/>
        </w:rPr>
        <w:t>Ca</w:t>
      </w:r>
      <w:r>
        <w:rPr>
          <w:rFonts w:ascii="Arial" w:hAnsi="Arial" w:cs="Arial"/>
          <w:color w:val="666699"/>
          <w:lang w:eastAsia="en-GB" w:bidi="ar-SA"/>
        </w:rPr>
        <w:t>. Phytoplasma prunorum</w:t>
      </w:r>
      <w:r w:rsidR="00136421">
        <w:rPr>
          <w:rFonts w:ascii="Arial" w:hAnsi="Arial" w:cs="Arial"/>
          <w:color w:val="666699"/>
          <w:lang w:eastAsia="en-GB" w:bidi="ar-SA"/>
        </w:rPr>
        <w:t>.</w:t>
      </w:r>
    </w:p>
    <w:p w:rsidR="00590E1A" w:rsidRDefault="00590E1A" w:rsidP="00590E1A">
      <w:pPr>
        <w:autoSpaceDE w:val="0"/>
        <w:autoSpaceDN w:val="0"/>
        <w:adjustRightInd w:val="0"/>
        <w:spacing w:after="0" w:line="240" w:lineRule="auto"/>
        <w:jc w:val="both"/>
        <w:rPr>
          <w:rFonts w:ascii="Arial" w:hAnsi="Arial" w:cs="Arial"/>
          <w:i/>
          <w:lang w:eastAsia="en-GB" w:bidi="ar-SA"/>
        </w:rPr>
      </w:pPr>
    </w:p>
    <w:p w:rsidR="002A66B5" w:rsidRPr="00E560E7" w:rsidRDefault="003A38B5" w:rsidP="00161022">
      <w:pPr>
        <w:pStyle w:val="Default"/>
        <w:spacing w:line="240" w:lineRule="auto"/>
        <w:rPr>
          <w:rFonts w:ascii="Arial" w:hAnsi="Arial" w:cs="Arial"/>
          <w:b/>
          <w:sz w:val="20"/>
          <w:szCs w:val="20"/>
        </w:rPr>
      </w:pPr>
      <w:r>
        <w:rPr>
          <w:rFonts w:ascii="Arial" w:hAnsi="Arial" w:cs="Arial"/>
          <w:b/>
          <w:sz w:val="22"/>
          <w:szCs w:val="22"/>
        </w:rPr>
        <w:br w:type="page"/>
      </w:r>
      <w:r w:rsidR="00161022">
        <w:rPr>
          <w:rFonts w:ascii="Arial" w:hAnsi="Arial" w:cs="Arial"/>
          <w:b/>
          <w:sz w:val="22"/>
          <w:szCs w:val="22"/>
        </w:rPr>
        <w:lastRenderedPageBreak/>
        <w:t xml:space="preserve">Pathway </w:t>
      </w:r>
      <w:r w:rsidR="00470B57">
        <w:rPr>
          <w:rFonts w:ascii="Arial" w:hAnsi="Arial" w:cs="Arial"/>
          <w:b/>
          <w:sz w:val="22"/>
          <w:szCs w:val="22"/>
        </w:rPr>
        <w:t>a</w:t>
      </w:r>
      <w:r w:rsidR="00AF7BDA">
        <w:rPr>
          <w:rFonts w:ascii="Arial" w:hAnsi="Arial" w:cs="Arial"/>
          <w:b/>
          <w:sz w:val="22"/>
          <w:szCs w:val="22"/>
        </w:rPr>
        <w:t>:</w:t>
      </w:r>
      <w:r w:rsidR="00161022">
        <w:rPr>
          <w:rFonts w:ascii="Arial" w:hAnsi="Arial" w:cs="Arial"/>
          <w:b/>
          <w:sz w:val="22"/>
          <w:szCs w:val="22"/>
        </w:rPr>
        <w:t xml:space="preserve"> </w:t>
      </w:r>
      <w:r w:rsidR="00D30DF3" w:rsidRPr="00E560E7">
        <w:rPr>
          <w:rFonts w:ascii="Arial" w:hAnsi="Arial" w:cs="Arial"/>
          <w:bCs/>
          <w:color w:val="666699"/>
          <w:sz w:val="22"/>
          <w:szCs w:val="22"/>
          <w:lang w:val="en-CA" w:eastAsia="en-CA"/>
        </w:rPr>
        <w:t xml:space="preserve">Planting material (bud- and graftwood, rootstocks and total plants) of </w:t>
      </w:r>
      <w:r w:rsidR="00D30DF3" w:rsidRPr="00E560E7">
        <w:rPr>
          <w:rFonts w:ascii="Arial" w:hAnsi="Arial" w:cs="Arial"/>
          <w:bCs/>
          <w:i/>
          <w:iCs/>
          <w:color w:val="666699"/>
          <w:sz w:val="22"/>
          <w:szCs w:val="22"/>
          <w:lang w:val="en-CA" w:eastAsia="en-CA"/>
        </w:rPr>
        <w:t>Prunus</w:t>
      </w:r>
      <w:r w:rsidR="00D30DF3" w:rsidRPr="00E560E7">
        <w:rPr>
          <w:rFonts w:ascii="Arial" w:hAnsi="Arial" w:cs="Arial"/>
          <w:bCs/>
          <w:color w:val="666699"/>
          <w:sz w:val="22"/>
          <w:szCs w:val="22"/>
          <w:lang w:val="en-CA" w:eastAsia="en-CA"/>
        </w:rPr>
        <w:t xml:space="preserve"> spp</w:t>
      </w:r>
      <w:r w:rsidR="00A01F49" w:rsidRPr="00E560E7">
        <w:rPr>
          <w:rFonts w:ascii="Arial" w:hAnsi="Arial" w:cs="Arial"/>
          <w:bCs/>
          <w:color w:val="666699"/>
          <w:sz w:val="22"/>
          <w:szCs w:val="22"/>
          <w:lang w:val="en-CA" w:eastAsia="en-CA"/>
        </w:rPr>
        <w:t>.</w:t>
      </w:r>
    </w:p>
    <w:p w:rsidR="00C95906" w:rsidRDefault="00BB4545" w:rsidP="00C95906">
      <w:pPr>
        <w:pStyle w:val="Default"/>
        <w:spacing w:after="0" w:line="240" w:lineRule="auto"/>
        <w:jc w:val="both"/>
        <w:rPr>
          <w:rFonts w:ascii="Arial" w:hAnsi="Arial" w:cs="Arial"/>
          <w:b/>
          <w:sz w:val="22"/>
          <w:szCs w:val="22"/>
        </w:rPr>
      </w:pPr>
      <w:proofErr w:type="gramStart"/>
      <w:r w:rsidRPr="00C95906">
        <w:rPr>
          <w:rFonts w:ascii="Arial" w:hAnsi="Arial" w:cs="Arial"/>
          <w:b/>
          <w:sz w:val="22"/>
          <w:szCs w:val="22"/>
        </w:rPr>
        <w:t>2.</w:t>
      </w:r>
      <w:r w:rsidR="000339A8" w:rsidRPr="00C95906">
        <w:rPr>
          <w:rFonts w:ascii="Arial" w:hAnsi="Arial" w:cs="Arial"/>
          <w:b/>
          <w:sz w:val="22"/>
          <w:szCs w:val="22"/>
        </w:rPr>
        <w:t>0</w:t>
      </w:r>
      <w:r w:rsidRPr="00C95906">
        <w:rPr>
          <w:rFonts w:ascii="Arial" w:hAnsi="Arial" w:cs="Arial"/>
          <w:b/>
          <w:sz w:val="22"/>
          <w:szCs w:val="22"/>
        </w:rPr>
        <w:t>1</w:t>
      </w:r>
      <w:r w:rsidR="00D81FBE" w:rsidRPr="00C95906">
        <w:rPr>
          <w:rFonts w:ascii="Arial" w:hAnsi="Arial" w:cs="Arial"/>
          <w:b/>
          <w:sz w:val="22"/>
          <w:szCs w:val="22"/>
        </w:rPr>
        <w:t>a</w:t>
      </w:r>
      <w:r w:rsidRPr="00C95906">
        <w:rPr>
          <w:rFonts w:ascii="Arial" w:hAnsi="Arial" w:cs="Arial"/>
          <w:b/>
          <w:sz w:val="22"/>
          <w:szCs w:val="22"/>
        </w:rPr>
        <w:t xml:space="preserve"> </w:t>
      </w:r>
      <w:r w:rsidR="00161022" w:rsidRPr="00C95906">
        <w:rPr>
          <w:rFonts w:ascii="Arial" w:hAnsi="Arial" w:cs="Arial"/>
          <w:b/>
          <w:sz w:val="22"/>
          <w:szCs w:val="22"/>
        </w:rPr>
        <w:t xml:space="preserve"> Likelihood</w:t>
      </w:r>
      <w:proofErr w:type="gramEnd"/>
      <w:r w:rsidR="00161022" w:rsidRPr="00C95906">
        <w:rPr>
          <w:rFonts w:ascii="Arial" w:hAnsi="Arial" w:cs="Arial"/>
          <w:b/>
          <w:sz w:val="22"/>
          <w:szCs w:val="22"/>
        </w:rPr>
        <w:t xml:space="preserve"> of </w:t>
      </w:r>
      <w:r w:rsidRPr="00C95906">
        <w:rPr>
          <w:rFonts w:ascii="Arial" w:hAnsi="Arial" w:cs="Arial"/>
          <w:b/>
          <w:sz w:val="22"/>
          <w:szCs w:val="22"/>
        </w:rPr>
        <w:t>the pest being associated, spatially and temporally, with the pathway at origin</w:t>
      </w:r>
      <w:r>
        <w:rPr>
          <w:rFonts w:ascii="Arial" w:hAnsi="Arial" w:cs="Arial"/>
          <w:b/>
          <w:sz w:val="22"/>
          <w:szCs w:val="22"/>
        </w:rPr>
        <w:t xml:space="preserve"> </w:t>
      </w:r>
    </w:p>
    <w:p w:rsidR="004127C4" w:rsidRDefault="00BB4545" w:rsidP="00BB4545">
      <w:pPr>
        <w:pStyle w:val="Default"/>
        <w:spacing w:line="240" w:lineRule="auto"/>
        <w:jc w:val="both"/>
        <w:rPr>
          <w:rFonts w:ascii="Arial" w:hAnsi="Arial" w:cs="Arial"/>
          <w:b/>
          <w:sz w:val="22"/>
          <w:szCs w:val="22"/>
        </w:rPr>
      </w:pPr>
      <w:r w:rsidRPr="00BB4545">
        <w:rPr>
          <w:rFonts w:ascii="Arial" w:hAnsi="Arial" w:cs="Arial"/>
          <w:sz w:val="22"/>
          <w:szCs w:val="22"/>
        </w:rPr>
        <w:t>(</w:t>
      </w:r>
      <w:r w:rsidRPr="00BB4545">
        <w:rPr>
          <w:rFonts w:ascii="Arial" w:hAnsi="Arial" w:cs="Arial"/>
          <w:i/>
          <w:sz w:val="22"/>
          <w:szCs w:val="22"/>
        </w:rPr>
        <w:t>There m</w:t>
      </w:r>
      <w:r w:rsidR="00161022" w:rsidRPr="00BB4545">
        <w:rPr>
          <w:rFonts w:ascii="Arial" w:hAnsi="Arial" w:cs="Arial"/>
          <w:i/>
          <w:sz w:val="22"/>
          <w:szCs w:val="22"/>
        </w:rPr>
        <w:t xml:space="preserve">ust be some likelihood of association otherwise </w:t>
      </w:r>
      <w:r>
        <w:rPr>
          <w:rFonts w:ascii="Arial" w:hAnsi="Arial" w:cs="Arial"/>
          <w:i/>
          <w:sz w:val="22"/>
          <w:szCs w:val="22"/>
        </w:rPr>
        <w:t xml:space="preserve">there </w:t>
      </w:r>
      <w:r w:rsidR="00161022" w:rsidRPr="00BB4545">
        <w:rPr>
          <w:rFonts w:ascii="Arial" w:hAnsi="Arial" w:cs="Arial"/>
          <w:i/>
          <w:sz w:val="22"/>
          <w:szCs w:val="22"/>
        </w:rPr>
        <w:t>is no pathway</w:t>
      </w:r>
      <w:r w:rsidRPr="00BB4545">
        <w:rPr>
          <w:rFonts w:ascii="Arial" w:hAnsi="Arial" w:cs="Arial"/>
          <w:sz w:val="22"/>
          <w:szCs w:val="22"/>
        </w:rPr>
        <w:t>)</w:t>
      </w:r>
      <w:r w:rsidRPr="00C95906">
        <w:rPr>
          <w:rFonts w:ascii="Arial" w:hAnsi="Arial" w:cs="Arial"/>
          <w:sz w:val="22"/>
          <w:szCs w:val="22"/>
        </w:rPr>
        <w:t>.</w:t>
      </w:r>
      <w:r w:rsidR="00161022" w:rsidRPr="00BB4545">
        <w:rPr>
          <w:rFonts w:ascii="Arial" w:hAnsi="Arial" w:cs="Arial"/>
          <w:b/>
          <w:sz w:val="22"/>
          <w:szCs w:val="22"/>
        </w:rPr>
        <w:t xml:space="preserve"> </w:t>
      </w:r>
    </w:p>
    <w:p w:rsidR="00161022" w:rsidRPr="004127C4" w:rsidRDefault="004127C4" w:rsidP="00BB4545">
      <w:pPr>
        <w:pStyle w:val="Default"/>
        <w:spacing w:line="240" w:lineRule="auto"/>
        <w:jc w:val="both"/>
        <w:rPr>
          <w:rFonts w:ascii="Arial" w:hAnsi="Arial" w:cs="Arial"/>
          <w:i/>
          <w:sz w:val="22"/>
          <w:szCs w:val="22"/>
        </w:rPr>
      </w:pPr>
      <w:r w:rsidRPr="004127C4">
        <w:rPr>
          <w:rFonts w:ascii="Arial" w:hAnsi="Arial" w:cs="Arial"/>
          <w:i/>
          <w:sz w:val="22"/>
          <w:szCs w:val="22"/>
        </w:rPr>
        <w:t>Take into account pre-harvest cultivation and husbandry practices such as existing pest management m</w:t>
      </w:r>
      <w:r w:rsidR="0082718B">
        <w:rPr>
          <w:rFonts w:ascii="Arial" w:hAnsi="Arial" w:cs="Arial"/>
          <w:i/>
          <w:sz w:val="22"/>
          <w:szCs w:val="22"/>
        </w:rPr>
        <w:t>easures, choice of cultivar, and applications</w:t>
      </w:r>
      <w:r w:rsidRPr="004127C4">
        <w:rPr>
          <w:rFonts w:ascii="Arial" w:hAnsi="Arial" w:cs="Arial"/>
          <w:i/>
          <w:sz w:val="22"/>
          <w:szCs w:val="22"/>
        </w:rPr>
        <w:t xml:space="preserve"> of plant protection products</w:t>
      </w:r>
      <w:r w:rsidR="00891DB7">
        <w:rPr>
          <w:rFonts w:ascii="Arial" w:hAnsi="Arial" w:cs="Arial"/>
          <w:i/>
          <w:sz w:val="22"/>
          <w:szCs w:val="22"/>
        </w:rPr>
        <w:t>. If phytosanitary measures (i.e. statutory risk reduction measures</w:t>
      </w:r>
      <w:r w:rsidRPr="004127C4">
        <w:rPr>
          <w:rFonts w:ascii="Arial" w:hAnsi="Arial" w:cs="Arial"/>
          <w:i/>
          <w:sz w:val="22"/>
          <w:szCs w:val="22"/>
        </w:rPr>
        <w:t>)</w:t>
      </w:r>
      <w:r w:rsidR="00891DB7">
        <w:rPr>
          <w:rFonts w:ascii="Arial" w:hAnsi="Arial" w:cs="Arial"/>
          <w:i/>
          <w:sz w:val="22"/>
          <w:szCs w:val="22"/>
        </w:rPr>
        <w:t xml:space="preserve"> are </w:t>
      </w:r>
      <w:r w:rsidR="00B83B73">
        <w:rPr>
          <w:rFonts w:ascii="Arial" w:hAnsi="Arial" w:cs="Arial"/>
          <w:i/>
          <w:sz w:val="22"/>
          <w:szCs w:val="22"/>
        </w:rPr>
        <w:t xml:space="preserve">already </w:t>
      </w:r>
      <w:r w:rsidR="00891DB7">
        <w:rPr>
          <w:rFonts w:ascii="Arial" w:hAnsi="Arial" w:cs="Arial"/>
          <w:i/>
          <w:sz w:val="22"/>
          <w:szCs w:val="22"/>
        </w:rPr>
        <w:t>in place</w:t>
      </w:r>
      <w:r w:rsidR="007C3EC8">
        <w:rPr>
          <w:rFonts w:ascii="Arial" w:hAnsi="Arial" w:cs="Arial"/>
          <w:i/>
          <w:sz w:val="22"/>
          <w:szCs w:val="22"/>
        </w:rPr>
        <w:t xml:space="preserve"> against this or other pests</w:t>
      </w:r>
      <w:r w:rsidR="000855F0">
        <w:rPr>
          <w:rFonts w:ascii="Arial" w:hAnsi="Arial" w:cs="Arial"/>
          <w:i/>
          <w:sz w:val="22"/>
          <w:szCs w:val="22"/>
        </w:rPr>
        <w:t xml:space="preserve"> at origin</w:t>
      </w:r>
      <w:r w:rsidR="00891DB7">
        <w:rPr>
          <w:rFonts w:ascii="Arial" w:hAnsi="Arial" w:cs="Arial"/>
          <w:i/>
          <w:sz w:val="22"/>
          <w:szCs w:val="22"/>
        </w:rPr>
        <w:t>, specify whether these are being taken into account or not</w:t>
      </w:r>
      <w:r w:rsidR="0082718B">
        <w:rPr>
          <w:rFonts w:ascii="Arial" w:hAnsi="Arial" w:cs="Arial"/>
          <w:i/>
          <w:sz w:val="22"/>
          <w:szCs w:val="22"/>
        </w:rPr>
        <w:t>.</w:t>
      </w:r>
    </w:p>
    <w:p w:rsidR="002A66B5" w:rsidRDefault="002A66B5" w:rsidP="002A66B5">
      <w:pPr>
        <w:pStyle w:val="Heading4"/>
        <w:spacing w:before="0" w:line="240" w:lineRule="auto"/>
        <w:rPr>
          <w:rFonts w:ascii="Arial" w:hAnsi="Arial" w:cs="Arial"/>
          <w:b w:val="0"/>
          <w:color w:val="BFBFBF"/>
        </w:rPr>
      </w:pPr>
      <w:r w:rsidRPr="0097769B">
        <w:rPr>
          <w:rFonts w:ascii="Arial" w:hAnsi="Arial" w:cs="Arial"/>
          <w:i w:val="0"/>
          <w:color w:val="000000"/>
          <w:lang w:eastAsia="en-GB"/>
        </w:rPr>
        <w:t>Information / evidence:</w:t>
      </w:r>
      <w:r>
        <w:rPr>
          <w:rFonts w:ascii="Arial" w:hAnsi="Arial" w:cs="Arial"/>
          <w:b w:val="0"/>
          <w:i w:val="0"/>
          <w:color w:val="000000"/>
          <w:lang w:eastAsia="en-GB"/>
        </w:rPr>
        <w:t xml:space="preserve"> </w:t>
      </w:r>
      <w:r w:rsidRPr="00EC0C61">
        <w:rPr>
          <w:rFonts w:ascii="Arial" w:hAnsi="Arial" w:cs="Arial"/>
          <w:b w:val="0"/>
          <w:color w:val="BFBFBF"/>
        </w:rPr>
        <w:t xml:space="preserve">Provide </w:t>
      </w:r>
      <w:r>
        <w:rPr>
          <w:rFonts w:ascii="Arial" w:hAnsi="Arial" w:cs="Arial"/>
          <w:b w:val="0"/>
          <w:color w:val="BFBFBF"/>
        </w:rPr>
        <w:t xml:space="preserve">reasoning then give </w:t>
      </w:r>
      <w:r w:rsidRPr="00EC0C61">
        <w:rPr>
          <w:rFonts w:ascii="Arial" w:hAnsi="Arial" w:cs="Arial"/>
          <w:b w:val="0"/>
          <w:color w:val="BFBFBF"/>
        </w:rPr>
        <w:t xml:space="preserve">judgment </w:t>
      </w:r>
    </w:p>
    <w:p w:rsidR="00F70C79" w:rsidRPr="00F70C79" w:rsidRDefault="00F70C79" w:rsidP="00F811CD">
      <w:pPr>
        <w:pStyle w:val="Heading4"/>
        <w:spacing w:before="120"/>
        <w:jc w:val="both"/>
        <w:rPr>
          <w:rFonts w:ascii="Arial" w:hAnsi="Arial" w:cs="Arial"/>
          <w:b w:val="0"/>
          <w:bCs w:val="0"/>
          <w:i w:val="0"/>
          <w:iCs w:val="0"/>
          <w:color w:val="666699"/>
          <w:lang w:eastAsia="en-GB" w:bidi="ar-SA"/>
        </w:rPr>
      </w:pPr>
      <w:r w:rsidRPr="00173EA8">
        <w:rPr>
          <w:rFonts w:ascii="Arial" w:hAnsi="Arial" w:cs="Arial"/>
          <w:b w:val="0"/>
          <w:bCs w:val="0"/>
          <w:color w:val="666699"/>
          <w:lang w:eastAsia="en-GB" w:bidi="ar-SA"/>
        </w:rPr>
        <w:t>Ca</w:t>
      </w:r>
      <w:r w:rsidRPr="00F70C79">
        <w:rPr>
          <w:rFonts w:ascii="Arial" w:hAnsi="Arial" w:cs="Arial"/>
          <w:b w:val="0"/>
          <w:bCs w:val="0"/>
          <w:i w:val="0"/>
          <w:iCs w:val="0"/>
          <w:color w:val="666699"/>
          <w:lang w:eastAsia="en-GB" w:bidi="ar-SA"/>
        </w:rPr>
        <w:t>. Phytoplasma prunorum is very widespread in most countries where apricots and peach are produced</w:t>
      </w:r>
      <w:r w:rsidR="002F5ACD">
        <w:rPr>
          <w:rFonts w:ascii="Arial" w:hAnsi="Arial" w:cs="Arial"/>
          <w:b w:val="0"/>
          <w:bCs w:val="0"/>
          <w:i w:val="0"/>
          <w:iCs w:val="0"/>
          <w:color w:val="666699"/>
          <w:lang w:eastAsia="en-GB" w:bidi="ar-SA"/>
        </w:rPr>
        <w:t xml:space="preserve"> in the EU and in European countries outside the EU (for details </w:t>
      </w:r>
      <w:r w:rsidR="002F5ACD" w:rsidRPr="00B51830">
        <w:rPr>
          <w:rFonts w:ascii="Arial" w:hAnsi="Arial" w:cs="Arial"/>
          <w:b w:val="0"/>
          <w:bCs w:val="0"/>
          <w:i w:val="0"/>
          <w:iCs w:val="0"/>
          <w:color w:val="666699"/>
          <w:lang w:eastAsia="en-GB" w:bidi="ar-SA"/>
        </w:rPr>
        <w:t>see Annex</w:t>
      </w:r>
      <w:r w:rsidR="00B51830">
        <w:rPr>
          <w:rFonts w:ascii="Arial" w:hAnsi="Arial" w:cs="Arial"/>
          <w:b w:val="0"/>
          <w:bCs w:val="0"/>
          <w:i w:val="0"/>
          <w:iCs w:val="0"/>
          <w:color w:val="666699"/>
          <w:lang w:eastAsia="en-GB" w:bidi="ar-SA"/>
        </w:rPr>
        <w:t xml:space="preserve"> 1 and 2</w:t>
      </w:r>
      <w:r w:rsidR="002F5ACD">
        <w:rPr>
          <w:rFonts w:ascii="Arial" w:hAnsi="Arial" w:cs="Arial"/>
          <w:b w:val="0"/>
          <w:bCs w:val="0"/>
          <w:i w:val="0"/>
          <w:iCs w:val="0"/>
          <w:color w:val="666699"/>
          <w:lang w:eastAsia="en-GB" w:bidi="ar-SA"/>
        </w:rPr>
        <w:t>).</w:t>
      </w:r>
      <w:r w:rsidRPr="00F70C79">
        <w:rPr>
          <w:rFonts w:ascii="Arial" w:hAnsi="Arial" w:cs="Arial"/>
          <w:b w:val="0"/>
          <w:bCs w:val="0"/>
          <w:i w:val="0"/>
          <w:iCs w:val="0"/>
          <w:color w:val="666699"/>
          <w:lang w:eastAsia="en-GB" w:bidi="ar-SA"/>
        </w:rPr>
        <w:t xml:space="preserve"> </w:t>
      </w:r>
    </w:p>
    <w:p w:rsidR="00E45F44" w:rsidRDefault="002F5ACD" w:rsidP="00F811CD">
      <w:pPr>
        <w:pStyle w:val="Heading4"/>
        <w:spacing w:before="120"/>
        <w:jc w:val="both"/>
        <w:rPr>
          <w:rFonts w:ascii="Arial" w:hAnsi="Arial" w:cs="Arial"/>
          <w:b w:val="0"/>
          <w:bCs w:val="0"/>
          <w:i w:val="0"/>
          <w:iCs w:val="0"/>
          <w:color w:val="666699"/>
          <w:lang w:eastAsia="en-GB" w:bidi="ar-SA"/>
        </w:rPr>
      </w:pPr>
      <w:r>
        <w:rPr>
          <w:rFonts w:ascii="Arial" w:hAnsi="Arial" w:cs="Arial"/>
          <w:b w:val="0"/>
          <w:bCs w:val="0"/>
          <w:i w:val="0"/>
          <w:iCs w:val="0"/>
          <w:color w:val="666699"/>
          <w:lang w:eastAsia="en-GB" w:bidi="ar-SA"/>
        </w:rPr>
        <w:t>T</w:t>
      </w:r>
      <w:r w:rsidR="00F70C79" w:rsidRPr="00F70C79">
        <w:rPr>
          <w:rFonts w:ascii="Arial" w:hAnsi="Arial" w:cs="Arial"/>
          <w:b w:val="0"/>
          <w:bCs w:val="0"/>
          <w:i w:val="0"/>
          <w:iCs w:val="0"/>
          <w:color w:val="666699"/>
          <w:lang w:eastAsia="en-GB" w:bidi="ar-SA"/>
        </w:rPr>
        <w:t xml:space="preserve">he phytoplasma is present throughout the year in the </w:t>
      </w:r>
      <w:r w:rsidR="00E45F44">
        <w:rPr>
          <w:rFonts w:ascii="Arial" w:hAnsi="Arial" w:cs="Arial"/>
          <w:b w:val="0"/>
          <w:bCs w:val="0"/>
          <w:i w:val="0"/>
          <w:iCs w:val="0"/>
          <w:color w:val="666699"/>
          <w:lang w:eastAsia="en-GB" w:bidi="ar-SA"/>
        </w:rPr>
        <w:t xml:space="preserve">aerial parts and </w:t>
      </w:r>
      <w:r w:rsidR="00CE6115">
        <w:rPr>
          <w:rFonts w:ascii="Arial" w:hAnsi="Arial" w:cs="Arial"/>
          <w:b w:val="0"/>
          <w:bCs w:val="0"/>
          <w:i w:val="0"/>
          <w:iCs w:val="0"/>
          <w:color w:val="666699"/>
          <w:lang w:eastAsia="en-GB" w:bidi="ar-SA"/>
        </w:rPr>
        <w:t>roots</w:t>
      </w:r>
      <w:r w:rsidR="00E45F44">
        <w:rPr>
          <w:rFonts w:ascii="Arial" w:hAnsi="Arial" w:cs="Arial"/>
          <w:b w:val="0"/>
          <w:bCs w:val="0"/>
          <w:i w:val="0"/>
          <w:iCs w:val="0"/>
          <w:color w:val="666699"/>
          <w:lang w:eastAsia="en-GB" w:bidi="ar-SA"/>
        </w:rPr>
        <w:t xml:space="preserve"> of </w:t>
      </w:r>
      <w:r w:rsidR="00F70C79" w:rsidRPr="00F70C79">
        <w:rPr>
          <w:rFonts w:ascii="Arial" w:hAnsi="Arial" w:cs="Arial"/>
          <w:b w:val="0"/>
          <w:bCs w:val="0"/>
          <w:i w:val="0"/>
          <w:iCs w:val="0"/>
          <w:color w:val="666699"/>
          <w:lang w:eastAsia="en-GB" w:bidi="ar-SA"/>
        </w:rPr>
        <w:t xml:space="preserve">host </w:t>
      </w:r>
      <w:r>
        <w:rPr>
          <w:rFonts w:ascii="Arial" w:hAnsi="Arial" w:cs="Arial"/>
          <w:b w:val="0"/>
          <w:bCs w:val="0"/>
          <w:i w:val="0"/>
          <w:iCs w:val="0"/>
          <w:color w:val="666699"/>
          <w:lang w:eastAsia="en-GB" w:bidi="ar-SA"/>
        </w:rPr>
        <w:t xml:space="preserve">plants </w:t>
      </w:r>
      <w:r w:rsidR="00F70C79" w:rsidRPr="00F70C79">
        <w:rPr>
          <w:rFonts w:ascii="Arial" w:hAnsi="Arial" w:cs="Arial"/>
          <w:b w:val="0"/>
          <w:bCs w:val="0"/>
          <w:i w:val="0"/>
          <w:iCs w:val="0"/>
          <w:color w:val="666699"/>
          <w:lang w:eastAsia="en-GB" w:bidi="ar-SA"/>
        </w:rPr>
        <w:t>(Jarausch et al., 1999</w:t>
      </w:r>
      <w:r w:rsidR="00E45F44">
        <w:rPr>
          <w:rFonts w:ascii="Arial" w:hAnsi="Arial" w:cs="Arial"/>
          <w:b w:val="0"/>
          <w:bCs w:val="0"/>
          <w:i w:val="0"/>
          <w:iCs w:val="0"/>
          <w:color w:val="666699"/>
          <w:lang w:eastAsia="en-GB" w:bidi="ar-SA"/>
        </w:rPr>
        <w:t>;</w:t>
      </w:r>
      <w:r w:rsidR="00E45F44" w:rsidRPr="00E45F44">
        <w:rPr>
          <w:rFonts w:ascii="Arial" w:hAnsi="Arial" w:cs="Arial"/>
          <w:b w:val="0"/>
          <w:bCs w:val="0"/>
          <w:i w:val="0"/>
          <w:iCs w:val="0"/>
          <w:color w:val="666699"/>
          <w:lang w:eastAsia="en-GB" w:bidi="ar-SA"/>
        </w:rPr>
        <w:t xml:space="preserve"> </w:t>
      </w:r>
      <w:r w:rsidR="00E45F44" w:rsidRPr="00F70C79">
        <w:rPr>
          <w:rFonts w:ascii="Arial" w:hAnsi="Arial" w:cs="Arial"/>
          <w:b w:val="0"/>
          <w:bCs w:val="0"/>
          <w:i w:val="0"/>
          <w:iCs w:val="0"/>
          <w:color w:val="666699"/>
          <w:lang w:eastAsia="en-GB" w:bidi="ar-SA"/>
        </w:rPr>
        <w:t>Seem</w:t>
      </w:r>
      <w:r w:rsidR="00E45F44">
        <w:rPr>
          <w:rFonts w:ascii="Arial" w:hAnsi="Arial" w:cs="Arial"/>
          <w:b w:val="0"/>
          <w:bCs w:val="0"/>
          <w:i w:val="0"/>
          <w:iCs w:val="0"/>
          <w:color w:val="666699"/>
          <w:lang w:eastAsia="en-GB" w:bidi="ar-SA"/>
        </w:rPr>
        <w:t>ü</w:t>
      </w:r>
      <w:r w:rsidR="00E45F44" w:rsidRPr="00F70C79">
        <w:rPr>
          <w:rFonts w:ascii="Arial" w:hAnsi="Arial" w:cs="Arial"/>
          <w:b w:val="0"/>
          <w:bCs w:val="0"/>
          <w:i w:val="0"/>
          <w:iCs w:val="0"/>
          <w:color w:val="666699"/>
          <w:lang w:eastAsia="en-GB" w:bidi="ar-SA"/>
        </w:rPr>
        <w:t>ller et al., 1998</w:t>
      </w:r>
      <w:r w:rsidR="00F70C79" w:rsidRPr="00F70C79">
        <w:rPr>
          <w:rFonts w:ascii="Arial" w:hAnsi="Arial" w:cs="Arial"/>
          <w:b w:val="0"/>
          <w:bCs w:val="0"/>
          <w:i w:val="0"/>
          <w:iCs w:val="0"/>
          <w:color w:val="666699"/>
          <w:lang w:eastAsia="en-GB" w:bidi="ar-SA"/>
        </w:rPr>
        <w:t xml:space="preserve">). </w:t>
      </w:r>
      <w:r w:rsidR="00F70C79" w:rsidRPr="00F811CD">
        <w:rPr>
          <w:rFonts w:ascii="Arial" w:hAnsi="Arial" w:cs="Arial"/>
          <w:b w:val="0"/>
          <w:bCs w:val="0"/>
          <w:color w:val="666699"/>
          <w:lang w:eastAsia="en-GB" w:bidi="ar-SA"/>
        </w:rPr>
        <w:t>Ca</w:t>
      </w:r>
      <w:r w:rsidR="00F70C79" w:rsidRPr="00F70C79">
        <w:rPr>
          <w:rFonts w:ascii="Arial" w:hAnsi="Arial" w:cs="Arial"/>
          <w:b w:val="0"/>
          <w:bCs w:val="0"/>
          <w:i w:val="0"/>
          <w:iCs w:val="0"/>
          <w:color w:val="666699"/>
          <w:lang w:eastAsia="en-GB" w:bidi="ar-SA"/>
        </w:rPr>
        <w:t xml:space="preserve">. Phytoplasma prunorum is </w:t>
      </w:r>
      <w:r w:rsidR="00E45F44">
        <w:rPr>
          <w:rFonts w:ascii="Arial" w:hAnsi="Arial" w:cs="Arial"/>
          <w:b w:val="0"/>
          <w:bCs w:val="0"/>
          <w:i w:val="0"/>
          <w:iCs w:val="0"/>
          <w:color w:val="666699"/>
          <w:lang w:eastAsia="en-GB" w:bidi="ar-SA"/>
        </w:rPr>
        <w:t>easily</w:t>
      </w:r>
      <w:r w:rsidR="00F70C79" w:rsidRPr="00F70C79">
        <w:rPr>
          <w:rFonts w:ascii="Arial" w:hAnsi="Arial" w:cs="Arial"/>
          <w:b w:val="0"/>
          <w:bCs w:val="0"/>
          <w:i w:val="0"/>
          <w:iCs w:val="0"/>
          <w:color w:val="666699"/>
          <w:lang w:eastAsia="en-GB" w:bidi="ar-SA"/>
        </w:rPr>
        <w:t xml:space="preserve"> transm</w:t>
      </w:r>
      <w:r w:rsidR="00E45F44">
        <w:rPr>
          <w:rFonts w:ascii="Arial" w:hAnsi="Arial" w:cs="Arial"/>
          <w:b w:val="0"/>
          <w:bCs w:val="0"/>
          <w:i w:val="0"/>
          <w:iCs w:val="0"/>
          <w:color w:val="666699"/>
          <w:lang w:eastAsia="en-GB" w:bidi="ar-SA"/>
        </w:rPr>
        <w:t xml:space="preserve">issible by </w:t>
      </w:r>
      <w:r w:rsidR="00CE6115">
        <w:rPr>
          <w:rFonts w:ascii="Arial" w:hAnsi="Arial" w:cs="Arial"/>
          <w:b w:val="0"/>
          <w:bCs w:val="0"/>
          <w:i w:val="0"/>
          <w:iCs w:val="0"/>
          <w:color w:val="666699"/>
          <w:lang w:eastAsia="en-GB" w:bidi="ar-SA"/>
        </w:rPr>
        <w:t xml:space="preserve">budding and </w:t>
      </w:r>
      <w:r w:rsidR="00E45F44">
        <w:rPr>
          <w:rFonts w:ascii="Arial" w:hAnsi="Arial" w:cs="Arial"/>
          <w:b w:val="0"/>
          <w:bCs w:val="0"/>
          <w:i w:val="0"/>
          <w:iCs w:val="0"/>
          <w:color w:val="666699"/>
          <w:lang w:eastAsia="en-GB" w:bidi="ar-SA"/>
        </w:rPr>
        <w:t>grafting in summer and winter</w:t>
      </w:r>
      <w:r w:rsidR="00573E69">
        <w:rPr>
          <w:rFonts w:ascii="Arial" w:hAnsi="Arial" w:cs="Arial"/>
          <w:b w:val="0"/>
          <w:bCs w:val="0"/>
          <w:i w:val="0"/>
          <w:iCs w:val="0"/>
          <w:color w:val="666699"/>
          <w:lang w:eastAsia="en-GB" w:bidi="ar-SA"/>
        </w:rPr>
        <w:t>.</w:t>
      </w:r>
      <w:r w:rsidR="00F70C79" w:rsidRPr="00F70C79">
        <w:rPr>
          <w:rFonts w:ascii="Arial" w:hAnsi="Arial" w:cs="Arial"/>
          <w:b w:val="0"/>
          <w:bCs w:val="0"/>
          <w:i w:val="0"/>
          <w:iCs w:val="0"/>
          <w:color w:val="666699"/>
          <w:lang w:eastAsia="en-GB" w:bidi="ar-SA"/>
        </w:rPr>
        <w:t xml:space="preserve"> </w:t>
      </w:r>
    </w:p>
    <w:p w:rsidR="003D468C" w:rsidRDefault="00F70C79" w:rsidP="00F811CD">
      <w:pPr>
        <w:pStyle w:val="Heading4"/>
        <w:spacing w:before="120"/>
        <w:jc w:val="both"/>
        <w:rPr>
          <w:rFonts w:ascii="Arial" w:hAnsi="Arial" w:cs="Arial"/>
          <w:b w:val="0"/>
          <w:bCs w:val="0"/>
          <w:i w:val="0"/>
          <w:iCs w:val="0"/>
          <w:color w:val="666699"/>
          <w:lang w:eastAsia="en-GB" w:bidi="ar-SA"/>
        </w:rPr>
      </w:pPr>
      <w:r w:rsidRPr="00F70C79">
        <w:rPr>
          <w:rFonts w:ascii="Arial" w:hAnsi="Arial" w:cs="Arial"/>
          <w:b w:val="0"/>
          <w:bCs w:val="0"/>
          <w:i w:val="0"/>
          <w:iCs w:val="0"/>
          <w:color w:val="666699"/>
          <w:lang w:eastAsia="en-GB" w:bidi="ar-SA"/>
        </w:rPr>
        <w:t xml:space="preserve">Moreover, the </w:t>
      </w:r>
      <w:r w:rsidR="00E45F44">
        <w:rPr>
          <w:rFonts w:ascii="Arial" w:hAnsi="Arial" w:cs="Arial"/>
          <w:b w:val="0"/>
          <w:bCs w:val="0"/>
          <w:i w:val="0"/>
          <w:iCs w:val="0"/>
          <w:color w:val="666699"/>
          <w:lang w:eastAsia="en-GB" w:bidi="ar-SA"/>
        </w:rPr>
        <w:t xml:space="preserve">widespread </w:t>
      </w:r>
      <w:r w:rsidRPr="00F70C79">
        <w:rPr>
          <w:rFonts w:ascii="Arial" w:hAnsi="Arial" w:cs="Arial"/>
          <w:b w:val="0"/>
          <w:bCs w:val="0"/>
          <w:i w:val="0"/>
          <w:iCs w:val="0"/>
          <w:color w:val="666699"/>
          <w:lang w:eastAsia="en-GB" w:bidi="ar-SA"/>
        </w:rPr>
        <w:t xml:space="preserve">distribution of </w:t>
      </w:r>
      <w:r w:rsidRPr="00F811CD">
        <w:rPr>
          <w:rFonts w:ascii="Arial" w:hAnsi="Arial" w:cs="Arial"/>
          <w:b w:val="0"/>
          <w:bCs w:val="0"/>
          <w:color w:val="666699"/>
          <w:lang w:eastAsia="en-GB" w:bidi="ar-SA"/>
        </w:rPr>
        <w:t>Cacopsylla pruni</w:t>
      </w:r>
      <w:r w:rsidR="00CE6115">
        <w:rPr>
          <w:rFonts w:ascii="Arial" w:hAnsi="Arial" w:cs="Arial"/>
          <w:b w:val="0"/>
          <w:bCs w:val="0"/>
          <w:color w:val="666699"/>
          <w:lang w:eastAsia="en-GB" w:bidi="ar-SA"/>
        </w:rPr>
        <w:t xml:space="preserve">, </w:t>
      </w:r>
      <w:r w:rsidR="00E45F44" w:rsidRPr="00573E69">
        <w:rPr>
          <w:rFonts w:ascii="Arial" w:hAnsi="Arial" w:cs="Arial"/>
          <w:b w:val="0"/>
          <w:bCs w:val="0"/>
          <w:i w:val="0"/>
          <w:iCs w:val="0"/>
          <w:color w:val="666699"/>
          <w:lang w:eastAsia="en-GB" w:bidi="ar-SA"/>
        </w:rPr>
        <w:t xml:space="preserve">its ability to migrate over long distances from </w:t>
      </w:r>
      <w:r w:rsidR="00B03C49">
        <w:rPr>
          <w:rFonts w:ascii="Arial" w:hAnsi="Arial" w:cs="Arial"/>
          <w:b w:val="0"/>
          <w:bCs w:val="0"/>
          <w:i w:val="0"/>
          <w:iCs w:val="0"/>
          <w:color w:val="666699"/>
          <w:lang w:eastAsia="en-GB" w:bidi="ar-SA"/>
        </w:rPr>
        <w:t>conifer</w:t>
      </w:r>
      <w:r w:rsidR="00E45F44" w:rsidRPr="00573E69">
        <w:rPr>
          <w:rFonts w:ascii="Arial" w:hAnsi="Arial" w:cs="Arial"/>
          <w:b w:val="0"/>
          <w:bCs w:val="0"/>
          <w:i w:val="0"/>
          <w:iCs w:val="0"/>
          <w:color w:val="666699"/>
          <w:lang w:eastAsia="en-GB" w:bidi="ar-SA"/>
        </w:rPr>
        <w:t xml:space="preserve"> hosts to stone </w:t>
      </w:r>
      <w:r w:rsidR="00573E69" w:rsidRPr="00573E69">
        <w:rPr>
          <w:rFonts w:ascii="Arial" w:hAnsi="Arial" w:cs="Arial"/>
          <w:b w:val="0"/>
          <w:bCs w:val="0"/>
          <w:i w:val="0"/>
          <w:iCs w:val="0"/>
          <w:color w:val="666699"/>
          <w:lang w:eastAsia="en-GB" w:bidi="ar-SA"/>
        </w:rPr>
        <w:t>fruits</w:t>
      </w:r>
      <w:r w:rsidRPr="00573E69">
        <w:rPr>
          <w:rFonts w:ascii="Arial" w:hAnsi="Arial" w:cs="Arial"/>
          <w:b w:val="0"/>
          <w:bCs w:val="0"/>
          <w:i w:val="0"/>
          <w:iCs w:val="0"/>
          <w:color w:val="666699"/>
          <w:lang w:eastAsia="en-GB" w:bidi="ar-SA"/>
        </w:rPr>
        <w:t xml:space="preserve"> </w:t>
      </w:r>
      <w:r w:rsidR="00CE6115">
        <w:rPr>
          <w:rFonts w:ascii="Arial" w:hAnsi="Arial" w:cs="Arial"/>
          <w:b w:val="0"/>
          <w:bCs w:val="0"/>
          <w:i w:val="0"/>
          <w:iCs w:val="0"/>
          <w:color w:val="666699"/>
          <w:lang w:eastAsia="en-GB" w:bidi="ar-SA"/>
        </w:rPr>
        <w:t xml:space="preserve">and </w:t>
      </w:r>
      <w:r w:rsidR="00CE6115" w:rsidRPr="00CE6115">
        <w:rPr>
          <w:rFonts w:ascii="Arial" w:hAnsi="Arial" w:cs="Arial"/>
          <w:b w:val="0"/>
          <w:bCs w:val="0"/>
          <w:i w:val="0"/>
          <w:iCs w:val="0"/>
          <w:color w:val="666699"/>
          <w:lang w:eastAsia="en-GB" w:bidi="ar-SA"/>
        </w:rPr>
        <w:t xml:space="preserve">the fact that vectors </w:t>
      </w:r>
      <w:r w:rsidR="00780308">
        <w:rPr>
          <w:rFonts w:ascii="Arial" w:hAnsi="Arial" w:cs="Arial"/>
          <w:b w:val="0"/>
          <w:bCs w:val="0"/>
          <w:i w:val="0"/>
          <w:iCs w:val="0"/>
          <w:color w:val="666699"/>
          <w:lang w:eastAsia="en-GB" w:bidi="ar-SA"/>
        </w:rPr>
        <w:t>which</w:t>
      </w:r>
      <w:r w:rsidR="00CE6115" w:rsidRPr="00CE6115">
        <w:rPr>
          <w:rFonts w:ascii="Arial" w:hAnsi="Arial" w:cs="Arial"/>
          <w:b w:val="0"/>
          <w:bCs w:val="0"/>
          <w:i w:val="0"/>
          <w:iCs w:val="0"/>
          <w:color w:val="666699"/>
          <w:lang w:eastAsia="en-GB" w:bidi="ar-SA"/>
        </w:rPr>
        <w:t xml:space="preserve"> have acquired the phytoplasma are able to transmit the pest during their total life span</w:t>
      </w:r>
      <w:r w:rsidR="00CE6115" w:rsidRPr="00573E69">
        <w:rPr>
          <w:rFonts w:ascii="Arial" w:hAnsi="Arial" w:cs="Arial"/>
          <w:b w:val="0"/>
          <w:bCs w:val="0"/>
          <w:i w:val="0"/>
          <w:iCs w:val="0"/>
          <w:color w:val="666699"/>
          <w:lang w:eastAsia="en-GB" w:bidi="ar-SA"/>
        </w:rPr>
        <w:t xml:space="preserve"> </w:t>
      </w:r>
      <w:r w:rsidRPr="00573E69">
        <w:rPr>
          <w:rFonts w:ascii="Arial" w:hAnsi="Arial" w:cs="Arial"/>
          <w:b w:val="0"/>
          <w:bCs w:val="0"/>
          <w:i w:val="0"/>
          <w:iCs w:val="0"/>
          <w:color w:val="666699"/>
          <w:lang w:eastAsia="en-GB" w:bidi="ar-SA"/>
        </w:rPr>
        <w:t xml:space="preserve">makes the </w:t>
      </w:r>
      <w:r w:rsidRPr="00F70C79">
        <w:rPr>
          <w:rFonts w:ascii="Arial" w:hAnsi="Arial" w:cs="Arial"/>
          <w:b w:val="0"/>
          <w:bCs w:val="0"/>
          <w:i w:val="0"/>
          <w:iCs w:val="0"/>
          <w:color w:val="666699"/>
          <w:lang w:eastAsia="en-GB" w:bidi="ar-SA"/>
        </w:rPr>
        <w:t xml:space="preserve">association of the pest with the pathway </w:t>
      </w:r>
      <w:r w:rsidR="00A01F49">
        <w:rPr>
          <w:rFonts w:ascii="Arial" w:hAnsi="Arial" w:cs="Arial"/>
          <w:b w:val="0"/>
          <w:bCs w:val="0"/>
          <w:i w:val="0"/>
          <w:iCs w:val="0"/>
          <w:color w:val="666699"/>
          <w:lang w:eastAsia="en-GB" w:bidi="ar-SA"/>
        </w:rPr>
        <w:t>more</w:t>
      </w:r>
      <w:r w:rsidRPr="00F70C79">
        <w:rPr>
          <w:rFonts w:ascii="Arial" w:hAnsi="Arial" w:cs="Arial"/>
          <w:b w:val="0"/>
          <w:bCs w:val="0"/>
          <w:i w:val="0"/>
          <w:iCs w:val="0"/>
          <w:color w:val="666699"/>
          <w:lang w:eastAsia="en-GB" w:bidi="ar-SA"/>
        </w:rPr>
        <w:t xml:space="preserve"> likely. </w:t>
      </w:r>
    </w:p>
    <w:p w:rsidR="00F70C79" w:rsidRPr="005068E1" w:rsidRDefault="003D468C" w:rsidP="00780308">
      <w:pPr>
        <w:pStyle w:val="Heading4"/>
        <w:spacing w:before="120"/>
        <w:jc w:val="both"/>
        <w:rPr>
          <w:rFonts w:ascii="Arial" w:hAnsi="Arial" w:cs="Arial"/>
          <w:b w:val="0"/>
          <w:bCs w:val="0"/>
          <w:color w:val="666699"/>
          <w:lang w:eastAsia="en-GB" w:bidi="ar-SA"/>
        </w:rPr>
      </w:pPr>
      <w:r>
        <w:rPr>
          <w:rFonts w:ascii="Arial" w:hAnsi="Arial" w:cs="Arial"/>
          <w:b w:val="0"/>
          <w:bCs w:val="0"/>
          <w:i w:val="0"/>
          <w:iCs w:val="0"/>
          <w:color w:val="666699"/>
          <w:lang w:eastAsia="en-GB" w:bidi="ar-SA"/>
        </w:rPr>
        <w:t xml:space="preserve">Wild </w:t>
      </w:r>
      <w:r w:rsidRPr="00A7117B">
        <w:rPr>
          <w:rFonts w:ascii="Arial" w:hAnsi="Arial" w:cs="Arial"/>
          <w:b w:val="0"/>
          <w:bCs w:val="0"/>
          <w:color w:val="666699"/>
          <w:lang w:eastAsia="en-GB" w:bidi="ar-SA"/>
        </w:rPr>
        <w:t>Prunus</w:t>
      </w:r>
      <w:r>
        <w:rPr>
          <w:rFonts w:ascii="Arial" w:hAnsi="Arial" w:cs="Arial"/>
          <w:b w:val="0"/>
          <w:bCs w:val="0"/>
          <w:i w:val="0"/>
          <w:iCs w:val="0"/>
          <w:color w:val="666699"/>
          <w:lang w:eastAsia="en-GB" w:bidi="ar-SA"/>
        </w:rPr>
        <w:t xml:space="preserve"> </w:t>
      </w:r>
      <w:r w:rsidRPr="00A7117B">
        <w:rPr>
          <w:rFonts w:ascii="Arial" w:hAnsi="Arial" w:cs="Arial"/>
          <w:b w:val="0"/>
          <w:bCs w:val="0"/>
          <w:i w:val="0"/>
          <w:iCs w:val="0"/>
          <w:color w:val="666699"/>
          <w:lang w:eastAsia="en-GB" w:bidi="ar-SA"/>
        </w:rPr>
        <w:t xml:space="preserve">species </w:t>
      </w:r>
      <w:r w:rsidR="00A7117B" w:rsidRPr="00A7117B">
        <w:rPr>
          <w:rFonts w:ascii="Arial" w:hAnsi="Arial" w:cs="Arial"/>
          <w:b w:val="0"/>
          <w:bCs w:val="0"/>
          <w:i w:val="0"/>
          <w:iCs w:val="0"/>
          <w:color w:val="666699"/>
          <w:lang w:eastAsia="en-GB" w:bidi="ar-SA"/>
        </w:rPr>
        <w:t>(</w:t>
      </w:r>
      <w:r w:rsidR="00A7117B" w:rsidRPr="00A7117B">
        <w:rPr>
          <w:rFonts w:ascii="Arial" w:hAnsi="Arial" w:cs="Arial"/>
          <w:b w:val="0"/>
          <w:bCs w:val="0"/>
          <w:color w:val="666699"/>
          <w:lang w:eastAsia="en-GB" w:bidi="ar-SA"/>
        </w:rPr>
        <w:t xml:space="preserve">Prunus spinosa, P. cerasifera </w:t>
      </w:r>
      <w:r w:rsidR="00A7117B" w:rsidRPr="00A7117B">
        <w:rPr>
          <w:rFonts w:ascii="Arial" w:hAnsi="Arial" w:cs="Arial"/>
          <w:b w:val="0"/>
          <w:bCs w:val="0"/>
          <w:i w:val="0"/>
          <w:iCs w:val="0"/>
          <w:color w:val="666699"/>
          <w:lang w:eastAsia="en-GB" w:bidi="ar-SA"/>
        </w:rPr>
        <w:t>and</w:t>
      </w:r>
      <w:r w:rsidR="00A7117B" w:rsidRPr="00A7117B">
        <w:rPr>
          <w:rFonts w:ascii="Arial" w:hAnsi="Arial" w:cs="Arial"/>
          <w:b w:val="0"/>
          <w:bCs w:val="0"/>
          <w:color w:val="666699"/>
          <w:lang w:eastAsia="en-GB" w:bidi="ar-SA"/>
        </w:rPr>
        <w:t xml:space="preserve"> P. domestica</w:t>
      </w:r>
      <w:r w:rsidR="00A7117B" w:rsidRPr="00A7117B">
        <w:rPr>
          <w:rFonts w:ascii="Arial" w:hAnsi="Arial" w:cs="Arial"/>
          <w:b w:val="0"/>
          <w:bCs w:val="0"/>
          <w:i w:val="0"/>
          <w:iCs w:val="0"/>
          <w:color w:val="666699"/>
          <w:lang w:eastAsia="en-GB" w:bidi="ar-SA"/>
        </w:rPr>
        <w:t xml:space="preserve">) are natural hosts for both </w:t>
      </w:r>
      <w:r w:rsidR="00A7117B" w:rsidRPr="00A7117B">
        <w:rPr>
          <w:rFonts w:ascii="Arial" w:hAnsi="Arial" w:cs="Arial"/>
          <w:b w:val="0"/>
          <w:bCs w:val="0"/>
          <w:color w:val="666699"/>
          <w:lang w:eastAsia="en-GB" w:bidi="ar-SA"/>
        </w:rPr>
        <w:t>Ca</w:t>
      </w:r>
      <w:r w:rsidR="00A7117B" w:rsidRPr="00A7117B">
        <w:rPr>
          <w:rFonts w:ascii="Arial" w:hAnsi="Arial" w:cs="Arial"/>
          <w:b w:val="0"/>
          <w:bCs w:val="0"/>
          <w:i w:val="0"/>
          <w:iCs w:val="0"/>
          <w:color w:val="666699"/>
          <w:lang w:eastAsia="en-GB" w:bidi="ar-SA"/>
        </w:rPr>
        <w:t xml:space="preserve">. Phytoplasma prunorum and the vector </w:t>
      </w:r>
      <w:r w:rsidR="00A7117B" w:rsidRPr="00A7117B">
        <w:rPr>
          <w:rFonts w:ascii="Arial" w:hAnsi="Arial" w:cs="Arial"/>
          <w:b w:val="0"/>
          <w:bCs w:val="0"/>
          <w:color w:val="666699"/>
          <w:lang w:eastAsia="en-GB" w:bidi="ar-SA"/>
        </w:rPr>
        <w:t>C. pruni</w:t>
      </w:r>
      <w:r w:rsidR="00A7117B">
        <w:rPr>
          <w:rFonts w:ascii="Arial" w:hAnsi="Arial" w:cs="Arial"/>
          <w:b w:val="0"/>
          <w:bCs w:val="0"/>
          <w:color w:val="666699"/>
          <w:lang w:eastAsia="en-GB" w:bidi="ar-SA"/>
        </w:rPr>
        <w:t xml:space="preserve"> </w:t>
      </w:r>
      <w:r w:rsidR="00A7117B" w:rsidRPr="00780308">
        <w:rPr>
          <w:rFonts w:ascii="Arial" w:hAnsi="Arial" w:cs="Arial"/>
          <w:b w:val="0"/>
          <w:bCs w:val="0"/>
          <w:i w:val="0"/>
          <w:color w:val="666699"/>
          <w:lang w:eastAsia="en-GB" w:bidi="ar-SA"/>
        </w:rPr>
        <w:t>(Carraro, 2002)</w:t>
      </w:r>
      <w:r w:rsidR="005068E1">
        <w:rPr>
          <w:rFonts w:ascii="Arial" w:hAnsi="Arial" w:cs="Arial"/>
          <w:b w:val="0"/>
          <w:bCs w:val="0"/>
          <w:i w:val="0"/>
          <w:color w:val="666699"/>
          <w:lang w:eastAsia="en-GB" w:bidi="ar-SA"/>
        </w:rPr>
        <w:t xml:space="preserve"> </w:t>
      </w:r>
      <w:r w:rsidR="005068E1" w:rsidRPr="00A853EA">
        <w:rPr>
          <w:rFonts w:ascii="Arial" w:hAnsi="Arial" w:cs="Arial"/>
          <w:b w:val="0"/>
          <w:bCs w:val="0"/>
          <w:i w:val="0"/>
          <w:iCs w:val="0"/>
          <w:color w:val="666699"/>
          <w:lang w:eastAsia="en-GB" w:bidi="ar-SA"/>
        </w:rPr>
        <w:t xml:space="preserve">and form a reservoir for the </w:t>
      </w:r>
      <w:r w:rsidR="005068E1">
        <w:rPr>
          <w:rFonts w:ascii="Arial" w:hAnsi="Arial" w:cs="Arial"/>
          <w:b w:val="0"/>
          <w:bCs w:val="0"/>
          <w:i w:val="0"/>
          <w:iCs w:val="0"/>
          <w:color w:val="666699"/>
          <w:lang w:eastAsia="en-GB" w:bidi="ar-SA"/>
        </w:rPr>
        <w:t xml:space="preserve">phytoplasma and the vector, although in some areas low infection rates of wild </w:t>
      </w:r>
      <w:r w:rsidR="005068E1" w:rsidRPr="005068E1">
        <w:rPr>
          <w:rFonts w:ascii="Arial" w:hAnsi="Arial" w:cs="Arial"/>
          <w:b w:val="0"/>
          <w:bCs w:val="0"/>
          <w:iCs w:val="0"/>
          <w:color w:val="666699"/>
          <w:lang w:eastAsia="en-GB" w:bidi="ar-SA"/>
        </w:rPr>
        <w:t>Prunus</w:t>
      </w:r>
      <w:r w:rsidR="005068E1">
        <w:rPr>
          <w:rFonts w:ascii="Arial" w:hAnsi="Arial" w:cs="Arial"/>
          <w:b w:val="0"/>
          <w:bCs w:val="0"/>
          <w:i w:val="0"/>
          <w:iCs w:val="0"/>
          <w:color w:val="666699"/>
          <w:lang w:eastAsia="en-GB" w:bidi="ar-SA"/>
        </w:rPr>
        <w:t xml:space="preserve"> spp. were reported (Jarausch et. al., 2008). </w:t>
      </w:r>
    </w:p>
    <w:p w:rsidR="00F70C79" w:rsidRPr="00A55B3C" w:rsidRDefault="006D6951" w:rsidP="00C43419">
      <w:pPr>
        <w:spacing w:before="120" w:after="0"/>
        <w:jc w:val="both"/>
        <w:rPr>
          <w:rFonts w:ascii="Arial" w:hAnsi="Arial" w:cs="Arial"/>
          <w:color w:val="666699"/>
          <w:lang w:eastAsia="en-GB" w:bidi="ar-SA"/>
        </w:rPr>
      </w:pPr>
      <w:r>
        <w:rPr>
          <w:rFonts w:ascii="Arial" w:hAnsi="Arial" w:cs="Arial"/>
          <w:color w:val="666699"/>
          <w:lang w:eastAsia="en-GB" w:bidi="ar-SA"/>
        </w:rPr>
        <w:t>T</w:t>
      </w:r>
      <w:r w:rsidR="00F70C79" w:rsidRPr="00F70C79">
        <w:rPr>
          <w:rFonts w:ascii="Arial" w:hAnsi="Arial" w:cs="Arial"/>
          <w:color w:val="666699"/>
          <w:lang w:eastAsia="en-GB" w:bidi="ar-SA"/>
        </w:rPr>
        <w:t>here are no appropriate measures to cure a phytoplasma-infect</w:t>
      </w:r>
      <w:r>
        <w:rPr>
          <w:rFonts w:ascii="Arial" w:hAnsi="Arial" w:cs="Arial"/>
          <w:color w:val="666699"/>
          <w:lang w:eastAsia="en-GB" w:bidi="ar-SA"/>
        </w:rPr>
        <w:t>ed tree in a nursery</w:t>
      </w:r>
      <w:r w:rsidR="00F70C79" w:rsidRPr="00F70C79">
        <w:rPr>
          <w:rFonts w:ascii="Arial" w:hAnsi="Arial" w:cs="Arial"/>
          <w:color w:val="666699"/>
          <w:lang w:eastAsia="en-GB" w:bidi="ar-SA"/>
        </w:rPr>
        <w:t xml:space="preserve">. </w:t>
      </w:r>
      <w:r w:rsidR="00A55B3C">
        <w:rPr>
          <w:rFonts w:ascii="Arial" w:hAnsi="Arial" w:cs="Arial"/>
          <w:color w:val="666699"/>
          <w:lang w:eastAsia="en-GB" w:bidi="ar-SA"/>
        </w:rPr>
        <w:t xml:space="preserve">Insecticides </w:t>
      </w:r>
      <w:r w:rsidR="00467AC5">
        <w:rPr>
          <w:rFonts w:ascii="Arial" w:hAnsi="Arial" w:cs="Arial"/>
          <w:color w:val="666699"/>
          <w:lang w:eastAsia="en-GB" w:bidi="ar-SA"/>
        </w:rPr>
        <w:t xml:space="preserve">to prevent infection </w:t>
      </w:r>
      <w:r w:rsidR="00A55B3C">
        <w:rPr>
          <w:rFonts w:ascii="Arial" w:hAnsi="Arial" w:cs="Arial"/>
          <w:color w:val="666699"/>
          <w:lang w:eastAsia="en-GB" w:bidi="ar-SA"/>
        </w:rPr>
        <w:t xml:space="preserve">may </w:t>
      </w:r>
      <w:r w:rsidR="00467AC5">
        <w:rPr>
          <w:rFonts w:ascii="Arial" w:hAnsi="Arial" w:cs="Arial"/>
          <w:color w:val="666699"/>
          <w:lang w:eastAsia="en-GB" w:bidi="ar-SA"/>
        </w:rPr>
        <w:t xml:space="preserve">be applied at different times (against the vector </w:t>
      </w:r>
      <w:r w:rsidR="00467AC5" w:rsidRPr="00467AC5">
        <w:rPr>
          <w:rFonts w:ascii="Arial" w:hAnsi="Arial" w:cs="Arial"/>
          <w:color w:val="666699"/>
          <w:lang w:eastAsia="en-GB" w:bidi="ar-SA"/>
        </w:rPr>
        <w:t xml:space="preserve">re-immigrating from </w:t>
      </w:r>
      <w:r w:rsidR="00B03C49">
        <w:rPr>
          <w:rFonts w:ascii="Arial" w:hAnsi="Arial" w:cs="Arial"/>
          <w:color w:val="666699"/>
          <w:lang w:eastAsia="en-GB" w:bidi="ar-SA"/>
        </w:rPr>
        <w:t>conifers</w:t>
      </w:r>
      <w:r w:rsidR="00467AC5" w:rsidRPr="00467AC5">
        <w:rPr>
          <w:rFonts w:ascii="Arial" w:hAnsi="Arial" w:cs="Arial"/>
          <w:color w:val="666699"/>
          <w:lang w:eastAsia="en-GB" w:bidi="ar-SA"/>
        </w:rPr>
        <w:t xml:space="preserve">, during egg deposition period). </w:t>
      </w:r>
      <w:r w:rsidR="001B35EC" w:rsidRPr="00467AC5">
        <w:rPr>
          <w:rFonts w:ascii="Arial" w:hAnsi="Arial" w:cs="Arial"/>
          <w:color w:val="666699"/>
          <w:lang w:eastAsia="en-GB" w:bidi="ar-SA"/>
        </w:rPr>
        <w:t>However,</w:t>
      </w:r>
      <w:r w:rsidR="001B35EC">
        <w:rPr>
          <w:rFonts w:ascii="Arial" w:hAnsi="Arial" w:cs="Arial"/>
          <w:color w:val="666699"/>
          <w:lang w:eastAsia="en-GB" w:bidi="ar-SA"/>
        </w:rPr>
        <w:t xml:space="preserve"> </w:t>
      </w:r>
      <w:r w:rsidR="00F70C79" w:rsidRPr="00F70C79">
        <w:rPr>
          <w:rFonts w:ascii="Arial" w:hAnsi="Arial" w:cs="Arial"/>
          <w:color w:val="666699"/>
          <w:lang w:eastAsia="en-GB" w:bidi="ar-SA"/>
        </w:rPr>
        <w:t xml:space="preserve">insecticide treatments to control the vector </w:t>
      </w:r>
      <w:r w:rsidR="001B35EC">
        <w:rPr>
          <w:rFonts w:ascii="Arial" w:hAnsi="Arial" w:cs="Arial"/>
          <w:color w:val="666699"/>
          <w:lang w:eastAsia="en-GB" w:bidi="ar-SA"/>
        </w:rPr>
        <w:t>may</w:t>
      </w:r>
      <w:r w:rsidR="00F70C79" w:rsidRPr="00F70C79">
        <w:rPr>
          <w:rFonts w:ascii="Arial" w:hAnsi="Arial" w:cs="Arial"/>
          <w:color w:val="666699"/>
          <w:lang w:eastAsia="en-GB" w:bidi="ar-SA"/>
        </w:rPr>
        <w:t xml:space="preserve"> not </w:t>
      </w:r>
      <w:r w:rsidR="001B35EC">
        <w:rPr>
          <w:rFonts w:ascii="Arial" w:hAnsi="Arial" w:cs="Arial"/>
          <w:color w:val="666699"/>
          <w:lang w:eastAsia="en-GB" w:bidi="ar-SA"/>
        </w:rPr>
        <w:t xml:space="preserve">be </w:t>
      </w:r>
      <w:r w:rsidR="00573E69" w:rsidRPr="00F70C79">
        <w:rPr>
          <w:rFonts w:ascii="Arial" w:hAnsi="Arial" w:cs="Arial"/>
          <w:color w:val="666699"/>
          <w:lang w:eastAsia="en-GB" w:bidi="ar-SA"/>
        </w:rPr>
        <w:t>practical</w:t>
      </w:r>
      <w:r w:rsidR="00F70C79" w:rsidRPr="00F70C79">
        <w:rPr>
          <w:rFonts w:ascii="Arial" w:hAnsi="Arial" w:cs="Arial"/>
          <w:color w:val="666699"/>
          <w:lang w:eastAsia="en-GB" w:bidi="ar-SA"/>
        </w:rPr>
        <w:t xml:space="preserve"> </w:t>
      </w:r>
      <w:r w:rsidR="00467AC5">
        <w:rPr>
          <w:rFonts w:ascii="Arial" w:hAnsi="Arial" w:cs="Arial"/>
          <w:color w:val="666699"/>
          <w:lang w:eastAsia="en-GB" w:bidi="ar-SA"/>
        </w:rPr>
        <w:t xml:space="preserve">in areas where </w:t>
      </w:r>
      <w:r w:rsidR="00467AC5" w:rsidRPr="00A55B3C">
        <w:rPr>
          <w:rFonts w:ascii="Arial" w:hAnsi="Arial" w:cs="Arial"/>
          <w:color w:val="666699"/>
          <w:lang w:eastAsia="en-GB" w:bidi="ar-SA"/>
        </w:rPr>
        <w:t xml:space="preserve">the populations of </w:t>
      </w:r>
      <w:r w:rsidR="00467AC5" w:rsidRPr="00A55B3C">
        <w:rPr>
          <w:rFonts w:ascii="Arial" w:hAnsi="Arial" w:cs="Arial"/>
          <w:i/>
          <w:color w:val="666699"/>
          <w:lang w:eastAsia="en-GB" w:bidi="ar-SA"/>
        </w:rPr>
        <w:t>C. pruni</w:t>
      </w:r>
      <w:r w:rsidR="00467AC5" w:rsidRPr="00A55B3C">
        <w:rPr>
          <w:rFonts w:ascii="Arial" w:hAnsi="Arial" w:cs="Arial"/>
          <w:color w:val="666699"/>
          <w:lang w:eastAsia="en-GB" w:bidi="ar-SA"/>
        </w:rPr>
        <w:t xml:space="preserve"> are abundant</w:t>
      </w:r>
      <w:r w:rsidR="00467AC5" w:rsidRPr="00F70C79">
        <w:rPr>
          <w:rFonts w:ascii="Arial" w:hAnsi="Arial" w:cs="Arial"/>
          <w:color w:val="666699"/>
          <w:lang w:eastAsia="en-GB" w:bidi="ar-SA"/>
        </w:rPr>
        <w:t xml:space="preserve"> </w:t>
      </w:r>
      <w:r w:rsidR="00467AC5">
        <w:rPr>
          <w:rFonts w:ascii="Arial" w:hAnsi="Arial" w:cs="Arial"/>
          <w:color w:val="666699"/>
          <w:lang w:eastAsia="en-GB" w:bidi="ar-SA"/>
        </w:rPr>
        <w:t xml:space="preserve">and the disease is </w:t>
      </w:r>
      <w:r w:rsidR="00467AC5" w:rsidRPr="00A55B3C">
        <w:rPr>
          <w:rFonts w:ascii="Arial" w:hAnsi="Arial" w:cs="Arial"/>
          <w:color w:val="666699"/>
          <w:lang w:eastAsia="en-GB" w:bidi="ar-SA"/>
        </w:rPr>
        <w:t xml:space="preserve">present on wild plants </w:t>
      </w:r>
      <w:r w:rsidR="00F70C79" w:rsidRPr="00F70C79">
        <w:rPr>
          <w:rFonts w:ascii="Arial" w:hAnsi="Arial" w:cs="Arial"/>
          <w:color w:val="666699"/>
          <w:lang w:eastAsia="en-GB" w:bidi="ar-SA"/>
        </w:rPr>
        <w:t xml:space="preserve">(Jarausch </w:t>
      </w:r>
      <w:r w:rsidR="00EA5AD5">
        <w:rPr>
          <w:rFonts w:ascii="Arial" w:hAnsi="Arial" w:cs="Arial"/>
          <w:color w:val="666699"/>
          <w:lang w:eastAsia="en-GB" w:bidi="ar-SA"/>
        </w:rPr>
        <w:t>&amp;</w:t>
      </w:r>
      <w:r w:rsidR="00F70C79" w:rsidRPr="00F70C79">
        <w:rPr>
          <w:rFonts w:ascii="Arial" w:hAnsi="Arial" w:cs="Arial"/>
          <w:color w:val="666699"/>
          <w:lang w:eastAsia="en-GB" w:bidi="ar-SA"/>
        </w:rPr>
        <w:t xml:space="preserve"> Jarausch 2010)</w:t>
      </w:r>
      <w:r w:rsidR="00BC1C4D">
        <w:rPr>
          <w:rFonts w:ascii="Arial" w:hAnsi="Arial" w:cs="Arial"/>
          <w:color w:val="666699"/>
          <w:lang w:eastAsia="en-GB" w:bidi="ar-SA"/>
        </w:rPr>
        <w:t>.</w:t>
      </w:r>
      <w:r w:rsidR="00F70C79" w:rsidRPr="00F70C79">
        <w:rPr>
          <w:rFonts w:ascii="Arial" w:hAnsi="Arial" w:cs="Arial"/>
          <w:color w:val="666699"/>
          <w:lang w:eastAsia="en-GB" w:bidi="ar-SA"/>
        </w:rPr>
        <w:t xml:space="preserve"> </w:t>
      </w:r>
      <w:r w:rsidR="00F70C79" w:rsidRPr="00F811CD">
        <w:rPr>
          <w:rFonts w:ascii="Arial" w:hAnsi="Arial" w:cs="Arial"/>
          <w:i/>
          <w:iCs/>
          <w:color w:val="666699"/>
          <w:lang w:eastAsia="en-GB" w:bidi="ar-SA"/>
        </w:rPr>
        <w:t>Cacopsylla pruni</w:t>
      </w:r>
      <w:r w:rsidR="00F70C79" w:rsidRPr="00F70C79">
        <w:rPr>
          <w:rFonts w:ascii="Arial" w:hAnsi="Arial" w:cs="Arial"/>
          <w:color w:val="666699"/>
          <w:lang w:eastAsia="en-GB" w:bidi="ar-SA"/>
        </w:rPr>
        <w:t xml:space="preserve"> has only one generation per year, it overwinters in conifers and is highly abundant only on </w:t>
      </w:r>
      <w:r w:rsidR="001B35EC">
        <w:rPr>
          <w:rFonts w:ascii="Arial" w:hAnsi="Arial" w:cs="Arial"/>
          <w:color w:val="666699"/>
          <w:lang w:eastAsia="en-GB" w:bidi="ar-SA"/>
        </w:rPr>
        <w:t xml:space="preserve">some </w:t>
      </w:r>
      <w:r w:rsidR="00F70C79" w:rsidRPr="00F70C79">
        <w:rPr>
          <w:rFonts w:ascii="Arial" w:hAnsi="Arial" w:cs="Arial"/>
          <w:color w:val="666699"/>
          <w:lang w:eastAsia="en-GB" w:bidi="ar-SA"/>
        </w:rPr>
        <w:t xml:space="preserve">wild </w:t>
      </w:r>
      <w:r w:rsidR="001B35EC">
        <w:rPr>
          <w:rFonts w:ascii="Arial" w:hAnsi="Arial" w:cs="Arial"/>
          <w:color w:val="666699"/>
          <w:lang w:eastAsia="en-GB" w:bidi="ar-SA"/>
        </w:rPr>
        <w:t xml:space="preserve">and cultivated </w:t>
      </w:r>
      <w:r w:rsidR="00F70C79" w:rsidRPr="00F70C79">
        <w:rPr>
          <w:rFonts w:ascii="Arial" w:hAnsi="Arial" w:cs="Arial"/>
          <w:color w:val="666699"/>
          <w:lang w:eastAsia="en-GB" w:bidi="ar-SA"/>
        </w:rPr>
        <w:t xml:space="preserve">hosts, such as </w:t>
      </w:r>
      <w:r w:rsidR="00F70C79" w:rsidRPr="00B82E94">
        <w:rPr>
          <w:rFonts w:ascii="Arial" w:hAnsi="Arial" w:cs="Arial"/>
          <w:i/>
          <w:iCs/>
          <w:color w:val="666699"/>
          <w:lang w:eastAsia="en-GB" w:bidi="ar-SA"/>
        </w:rPr>
        <w:t>P. spinosa</w:t>
      </w:r>
      <w:r w:rsidR="001B35EC">
        <w:rPr>
          <w:rFonts w:ascii="Arial" w:hAnsi="Arial" w:cs="Arial"/>
          <w:i/>
          <w:iCs/>
          <w:color w:val="666699"/>
          <w:lang w:eastAsia="en-GB" w:bidi="ar-SA"/>
        </w:rPr>
        <w:t>, P. domestica, P. salicina a</w:t>
      </w:r>
      <w:r w:rsidR="00136421">
        <w:rPr>
          <w:rFonts w:ascii="Arial" w:hAnsi="Arial" w:cs="Arial"/>
          <w:i/>
          <w:iCs/>
          <w:color w:val="666699"/>
          <w:lang w:eastAsia="en-GB" w:bidi="ar-SA"/>
        </w:rPr>
        <w:t>n</w:t>
      </w:r>
      <w:r w:rsidR="001B35EC">
        <w:rPr>
          <w:rFonts w:ascii="Arial" w:hAnsi="Arial" w:cs="Arial"/>
          <w:i/>
          <w:iCs/>
          <w:color w:val="666699"/>
          <w:lang w:eastAsia="en-GB" w:bidi="ar-SA"/>
        </w:rPr>
        <w:t>d P. cerasifera</w:t>
      </w:r>
      <w:r w:rsidR="00F70C79" w:rsidRPr="00F70C79">
        <w:rPr>
          <w:rFonts w:ascii="Arial" w:hAnsi="Arial" w:cs="Arial"/>
          <w:color w:val="666699"/>
          <w:lang w:eastAsia="en-GB" w:bidi="ar-SA"/>
        </w:rPr>
        <w:t xml:space="preserve">, whereas it is of low abundance on </w:t>
      </w:r>
      <w:r w:rsidR="001B35EC">
        <w:rPr>
          <w:rFonts w:ascii="Arial" w:hAnsi="Arial" w:cs="Arial"/>
          <w:color w:val="666699"/>
          <w:lang w:eastAsia="en-GB" w:bidi="ar-SA"/>
        </w:rPr>
        <w:t xml:space="preserve">important </w:t>
      </w:r>
      <w:r w:rsidR="00F70C79" w:rsidRPr="00F70C79">
        <w:rPr>
          <w:rFonts w:ascii="Arial" w:hAnsi="Arial" w:cs="Arial"/>
          <w:color w:val="666699"/>
          <w:lang w:eastAsia="en-GB" w:bidi="ar-SA"/>
        </w:rPr>
        <w:t>commercial crops</w:t>
      </w:r>
      <w:r w:rsidR="001B35EC">
        <w:rPr>
          <w:rFonts w:ascii="Arial" w:hAnsi="Arial" w:cs="Arial"/>
          <w:color w:val="666699"/>
          <w:lang w:eastAsia="en-GB" w:bidi="ar-SA"/>
        </w:rPr>
        <w:t xml:space="preserve"> (such as </w:t>
      </w:r>
      <w:r w:rsidR="001B35EC" w:rsidRPr="001B35EC">
        <w:rPr>
          <w:rFonts w:ascii="Arial" w:hAnsi="Arial" w:cs="Arial"/>
          <w:i/>
          <w:color w:val="666699"/>
          <w:lang w:eastAsia="en-GB" w:bidi="ar-SA"/>
        </w:rPr>
        <w:t>P. armeniaca, P. persicae</w:t>
      </w:r>
      <w:r w:rsidR="00467AC5">
        <w:rPr>
          <w:rFonts w:ascii="Arial" w:hAnsi="Arial" w:cs="Arial"/>
          <w:color w:val="666699"/>
          <w:lang w:eastAsia="en-GB" w:bidi="ar-SA"/>
        </w:rPr>
        <w:t>)</w:t>
      </w:r>
      <w:r w:rsidR="00A55B3C">
        <w:rPr>
          <w:rFonts w:ascii="Arial" w:hAnsi="Arial" w:cs="Arial"/>
          <w:color w:val="666699"/>
          <w:lang w:eastAsia="en-GB" w:bidi="ar-SA"/>
        </w:rPr>
        <w:t xml:space="preserve">. </w:t>
      </w:r>
      <w:r w:rsidR="00BC1C4D">
        <w:rPr>
          <w:rFonts w:ascii="Arial" w:hAnsi="Arial" w:cs="Arial"/>
          <w:color w:val="666699"/>
          <w:lang w:eastAsia="en-GB" w:bidi="ar-SA"/>
        </w:rPr>
        <w:t xml:space="preserve">Wild </w:t>
      </w:r>
      <w:r w:rsidR="00BC1C4D" w:rsidRPr="00BC1C4D">
        <w:rPr>
          <w:rFonts w:ascii="Arial" w:hAnsi="Arial" w:cs="Arial"/>
          <w:i/>
          <w:color w:val="666699"/>
          <w:lang w:eastAsia="en-GB" w:bidi="ar-SA"/>
        </w:rPr>
        <w:t>P. spinosa</w:t>
      </w:r>
      <w:r w:rsidR="00BC1C4D">
        <w:rPr>
          <w:rFonts w:ascii="Arial" w:hAnsi="Arial" w:cs="Arial"/>
          <w:color w:val="666699"/>
          <w:lang w:eastAsia="en-GB" w:bidi="ar-SA"/>
        </w:rPr>
        <w:t xml:space="preserve"> and </w:t>
      </w:r>
      <w:r w:rsidR="00BC1C4D" w:rsidRPr="00BC1C4D">
        <w:rPr>
          <w:rFonts w:ascii="Arial" w:hAnsi="Arial" w:cs="Arial"/>
          <w:i/>
          <w:color w:val="666699"/>
          <w:lang w:eastAsia="en-GB" w:bidi="ar-SA"/>
        </w:rPr>
        <w:t>P. cerasifera</w:t>
      </w:r>
      <w:r w:rsidR="00BC1C4D">
        <w:rPr>
          <w:rFonts w:ascii="Arial" w:hAnsi="Arial" w:cs="Arial"/>
          <w:color w:val="666699"/>
          <w:lang w:eastAsia="en-GB" w:bidi="ar-SA"/>
        </w:rPr>
        <w:t xml:space="preserve"> are very widespread in the risk assessment area (Fig. 1-3). </w:t>
      </w:r>
      <w:r w:rsidR="00467AC5">
        <w:rPr>
          <w:rFonts w:ascii="Arial" w:hAnsi="Arial" w:cs="Arial"/>
          <w:color w:val="666699"/>
          <w:lang w:eastAsia="en-GB" w:bidi="ar-SA"/>
        </w:rPr>
        <w:t>Infected psyllids</w:t>
      </w:r>
      <w:r w:rsidR="00467AC5">
        <w:rPr>
          <w:rFonts w:ascii="Arial" w:hAnsi="Arial"/>
          <w:color w:val="666699"/>
        </w:rPr>
        <w:t xml:space="preserve"> can easily spread between the hosts at various times. </w:t>
      </w:r>
      <w:r w:rsidR="00CE6115" w:rsidRPr="00A55B3C">
        <w:rPr>
          <w:rFonts w:ascii="Arial" w:hAnsi="Arial" w:cs="Arial"/>
          <w:color w:val="666699"/>
          <w:lang w:eastAsia="en-GB" w:bidi="ar-SA"/>
        </w:rPr>
        <w:t>I</w:t>
      </w:r>
      <w:r w:rsidR="00F70C79" w:rsidRPr="00A55B3C">
        <w:rPr>
          <w:rFonts w:ascii="Arial" w:hAnsi="Arial" w:cs="Arial"/>
          <w:color w:val="666699"/>
          <w:lang w:eastAsia="en-GB" w:bidi="ar-SA"/>
        </w:rPr>
        <w:t xml:space="preserve">n </w:t>
      </w:r>
      <w:r w:rsidR="00CE6115" w:rsidRPr="00A55B3C">
        <w:rPr>
          <w:rFonts w:ascii="Arial" w:hAnsi="Arial" w:cs="Arial"/>
          <w:color w:val="666699"/>
          <w:lang w:eastAsia="en-GB" w:bidi="ar-SA"/>
        </w:rPr>
        <w:t xml:space="preserve">pesticide </w:t>
      </w:r>
      <w:r w:rsidR="00F70C79" w:rsidRPr="00A55B3C">
        <w:rPr>
          <w:rFonts w:ascii="Arial" w:hAnsi="Arial" w:cs="Arial"/>
          <w:color w:val="666699"/>
          <w:lang w:eastAsia="en-GB" w:bidi="ar-SA"/>
        </w:rPr>
        <w:t>trial</w:t>
      </w:r>
      <w:r w:rsidR="00CE6115" w:rsidRPr="00A55B3C">
        <w:rPr>
          <w:rFonts w:ascii="Arial" w:hAnsi="Arial" w:cs="Arial"/>
          <w:color w:val="666699"/>
          <w:lang w:eastAsia="en-GB" w:bidi="ar-SA"/>
        </w:rPr>
        <w:t>s</w:t>
      </w:r>
      <w:r w:rsidR="00F70C79" w:rsidRPr="00A55B3C">
        <w:rPr>
          <w:rFonts w:ascii="Arial" w:hAnsi="Arial" w:cs="Arial"/>
          <w:color w:val="666699"/>
          <w:lang w:eastAsia="en-GB" w:bidi="ar-SA"/>
        </w:rPr>
        <w:t xml:space="preserve"> conducted in four orchards</w:t>
      </w:r>
      <w:r w:rsidR="00CE6115" w:rsidRPr="00A55B3C">
        <w:rPr>
          <w:rFonts w:ascii="Arial" w:hAnsi="Arial" w:cs="Arial"/>
          <w:color w:val="666699"/>
          <w:lang w:eastAsia="en-GB" w:bidi="ar-SA"/>
        </w:rPr>
        <w:t xml:space="preserve"> in </w:t>
      </w:r>
      <w:smartTag w:uri="urn:schemas-microsoft-com:office:smarttags" w:element="place">
        <w:smartTag w:uri="urn:schemas-microsoft-com:office:smarttags" w:element="country-region">
          <w:r w:rsidR="00CE6115" w:rsidRPr="00A55B3C">
            <w:rPr>
              <w:rFonts w:ascii="Arial" w:hAnsi="Arial" w:cs="Arial"/>
              <w:color w:val="666699"/>
              <w:lang w:eastAsia="en-GB" w:bidi="ar-SA"/>
            </w:rPr>
            <w:t>Italy</w:t>
          </w:r>
        </w:smartTag>
      </w:smartTag>
      <w:r w:rsidR="00D402AE" w:rsidRPr="00A55B3C">
        <w:rPr>
          <w:rFonts w:ascii="Arial" w:hAnsi="Arial" w:cs="Arial"/>
          <w:color w:val="666699"/>
          <w:lang w:eastAsia="en-GB" w:bidi="ar-SA"/>
        </w:rPr>
        <w:t xml:space="preserve">, </w:t>
      </w:r>
      <w:r w:rsidR="00CE6115" w:rsidRPr="00A55B3C">
        <w:rPr>
          <w:rFonts w:ascii="Arial" w:hAnsi="Arial" w:cs="Arial"/>
          <w:color w:val="666699"/>
          <w:lang w:eastAsia="en-GB" w:bidi="ar-SA"/>
        </w:rPr>
        <w:t xml:space="preserve">various </w:t>
      </w:r>
      <w:r w:rsidR="00F70C79" w:rsidRPr="00A55B3C">
        <w:rPr>
          <w:rFonts w:ascii="Arial" w:hAnsi="Arial" w:cs="Arial"/>
          <w:color w:val="666699"/>
          <w:lang w:eastAsia="en-GB" w:bidi="ar-SA"/>
        </w:rPr>
        <w:t>insecticides had very low efficacy in controlling the disease</w:t>
      </w:r>
      <w:r w:rsidR="00CE6115" w:rsidRPr="00A55B3C">
        <w:rPr>
          <w:rFonts w:ascii="Arial" w:hAnsi="Arial" w:cs="Arial"/>
          <w:color w:val="666699"/>
          <w:lang w:eastAsia="en-GB" w:bidi="ar-SA"/>
        </w:rPr>
        <w:t xml:space="preserve"> </w:t>
      </w:r>
      <w:r w:rsidR="00D402AE" w:rsidRPr="00A55B3C">
        <w:rPr>
          <w:rFonts w:ascii="Arial" w:hAnsi="Arial" w:cs="Arial"/>
          <w:color w:val="666699"/>
          <w:lang w:eastAsia="en-GB" w:bidi="ar-SA"/>
        </w:rPr>
        <w:t>(</w:t>
      </w:r>
      <w:r w:rsidR="00CE6115" w:rsidRPr="00A55B3C">
        <w:rPr>
          <w:rFonts w:ascii="Arial" w:hAnsi="Arial" w:cs="Arial"/>
          <w:color w:val="666699"/>
          <w:lang w:eastAsia="en-GB" w:bidi="ar-SA"/>
        </w:rPr>
        <w:t>Poggi Polli</w:t>
      </w:r>
      <w:r w:rsidR="00D402AE" w:rsidRPr="00A55B3C">
        <w:rPr>
          <w:rFonts w:ascii="Arial" w:hAnsi="Arial" w:cs="Arial"/>
          <w:color w:val="666699"/>
          <w:lang w:eastAsia="en-GB" w:bidi="ar-SA"/>
        </w:rPr>
        <w:t xml:space="preserve">ni et al., </w:t>
      </w:r>
      <w:r w:rsidR="00CE6115" w:rsidRPr="00A55B3C">
        <w:rPr>
          <w:rFonts w:ascii="Arial" w:hAnsi="Arial" w:cs="Arial"/>
          <w:color w:val="666699"/>
          <w:lang w:eastAsia="en-GB" w:bidi="ar-SA"/>
        </w:rPr>
        <w:t>2007)</w:t>
      </w:r>
      <w:r w:rsidR="00F70C79" w:rsidRPr="00A55B3C">
        <w:rPr>
          <w:rFonts w:ascii="Arial" w:hAnsi="Arial" w:cs="Arial"/>
          <w:color w:val="666699"/>
          <w:lang w:eastAsia="en-GB" w:bidi="ar-SA"/>
        </w:rPr>
        <w:t xml:space="preserve">. </w:t>
      </w:r>
    </w:p>
    <w:p w:rsidR="000251C7" w:rsidRDefault="00F811CD" w:rsidP="00C43419">
      <w:pPr>
        <w:autoSpaceDE w:val="0"/>
        <w:autoSpaceDN w:val="0"/>
        <w:adjustRightInd w:val="0"/>
        <w:spacing w:before="120" w:after="0"/>
        <w:jc w:val="both"/>
        <w:rPr>
          <w:rFonts w:ascii="Arial" w:hAnsi="Arial"/>
          <w:color w:val="666699"/>
          <w:lang w:eastAsia="de-AT"/>
        </w:rPr>
      </w:pPr>
      <w:r w:rsidRPr="00E470F8">
        <w:rPr>
          <w:rFonts w:ascii="Arial" w:hAnsi="Arial"/>
          <w:color w:val="666699"/>
          <w:lang w:eastAsia="de-AT"/>
        </w:rPr>
        <w:t xml:space="preserve">Phytosanitary measures are based on visual inspection. </w:t>
      </w:r>
      <w:r w:rsidR="00492F3A" w:rsidRPr="00E470F8">
        <w:rPr>
          <w:rFonts w:ascii="Arial" w:hAnsi="Arial"/>
          <w:color w:val="666699"/>
          <w:lang w:eastAsia="de-AT"/>
        </w:rPr>
        <w:t xml:space="preserve">In studies in </w:t>
      </w:r>
      <w:smartTag w:uri="urn:schemas-microsoft-com:office:smarttags" w:element="country-region">
        <w:r w:rsidR="00492F3A" w:rsidRPr="00E470F8">
          <w:rPr>
            <w:rFonts w:ascii="Arial" w:hAnsi="Arial"/>
            <w:color w:val="666699"/>
            <w:lang w:eastAsia="de-AT"/>
          </w:rPr>
          <w:t>France</w:t>
        </w:r>
      </w:smartTag>
      <w:r w:rsidR="00492F3A" w:rsidRPr="00E470F8">
        <w:rPr>
          <w:rFonts w:ascii="Arial" w:hAnsi="Arial"/>
          <w:color w:val="666699"/>
          <w:lang w:eastAsia="de-AT"/>
        </w:rPr>
        <w:t xml:space="preserve"> </w:t>
      </w:r>
      <w:r w:rsidR="00E45F44" w:rsidRPr="00E470F8">
        <w:rPr>
          <w:rFonts w:ascii="Arial" w:hAnsi="Arial"/>
          <w:color w:val="666699"/>
          <w:lang w:eastAsia="de-AT"/>
        </w:rPr>
        <w:t xml:space="preserve">and </w:t>
      </w:r>
      <w:smartTag w:uri="urn:schemas-microsoft-com:office:smarttags" w:element="place">
        <w:smartTag w:uri="urn:schemas-microsoft-com:office:smarttags" w:element="country-region">
          <w:r w:rsidR="00492F3A" w:rsidRPr="00E470F8">
            <w:rPr>
              <w:rFonts w:ascii="Arial" w:hAnsi="Arial"/>
              <w:color w:val="666699"/>
              <w:lang w:eastAsia="de-AT"/>
            </w:rPr>
            <w:t>Germany</w:t>
          </w:r>
        </w:smartTag>
      </w:smartTag>
      <w:r w:rsidR="00492F3A" w:rsidRPr="00E470F8">
        <w:rPr>
          <w:rFonts w:ascii="Arial" w:hAnsi="Arial"/>
          <w:color w:val="666699"/>
          <w:lang w:eastAsia="de-AT"/>
        </w:rPr>
        <w:t xml:space="preserve"> the correlation between symptom</w:t>
      </w:r>
      <w:r w:rsidR="00E45F44">
        <w:rPr>
          <w:rFonts w:ascii="Arial" w:hAnsi="Arial"/>
          <w:color w:val="666699"/>
          <w:lang w:eastAsia="de-AT"/>
        </w:rPr>
        <w:t>s</w:t>
      </w:r>
      <w:r w:rsidR="00492F3A" w:rsidRPr="00E470F8">
        <w:rPr>
          <w:rFonts w:ascii="Arial" w:hAnsi="Arial"/>
          <w:color w:val="666699"/>
          <w:lang w:eastAsia="de-AT"/>
        </w:rPr>
        <w:t xml:space="preserve"> and the presence of the pathogen was confirmed for a wide range of stone fruit species (Jarausch et al., 1998a; Jarausch et al., 2007)</w:t>
      </w:r>
      <w:r w:rsidR="00E470F8" w:rsidRPr="00E470F8">
        <w:rPr>
          <w:rFonts w:ascii="Arial" w:hAnsi="Arial"/>
          <w:color w:val="666699"/>
          <w:lang w:eastAsia="de-AT"/>
        </w:rPr>
        <w:t>.</w:t>
      </w:r>
      <w:r w:rsidR="00492F3A" w:rsidRPr="00E470F8">
        <w:rPr>
          <w:rFonts w:ascii="Arial" w:hAnsi="Arial"/>
          <w:color w:val="666699"/>
          <w:lang w:eastAsia="de-AT"/>
        </w:rPr>
        <w:t xml:space="preserve"> </w:t>
      </w:r>
      <w:r w:rsidR="007779ED">
        <w:rPr>
          <w:rFonts w:ascii="Arial" w:hAnsi="Arial"/>
          <w:color w:val="666699"/>
          <w:lang w:eastAsia="de-AT"/>
        </w:rPr>
        <w:t>S</w:t>
      </w:r>
      <w:r w:rsidR="007779ED" w:rsidRPr="007779ED">
        <w:rPr>
          <w:rFonts w:ascii="Arial" w:hAnsi="Arial"/>
          <w:color w:val="666699"/>
          <w:lang w:eastAsia="de-AT"/>
        </w:rPr>
        <w:t xml:space="preserve">urveys </w:t>
      </w:r>
      <w:r w:rsidR="007779ED">
        <w:rPr>
          <w:rFonts w:ascii="Arial" w:hAnsi="Arial"/>
          <w:color w:val="666699"/>
          <w:lang w:eastAsia="de-AT"/>
        </w:rPr>
        <w:t xml:space="preserve">based on visual inspections </w:t>
      </w:r>
      <w:r w:rsidR="007779ED" w:rsidRPr="007779ED">
        <w:rPr>
          <w:rFonts w:ascii="Arial" w:hAnsi="Arial"/>
          <w:color w:val="666699"/>
          <w:lang w:eastAsia="de-AT"/>
        </w:rPr>
        <w:t>are therefore often used to determine pest presence in orchards (Jarausch et al., 2008, Delic et al. (2008), Fialova et al. (2004).</w:t>
      </w:r>
      <w:r w:rsidR="000251C7">
        <w:rPr>
          <w:rFonts w:ascii="Arial" w:hAnsi="Arial"/>
          <w:color w:val="666699"/>
          <w:lang w:eastAsia="de-AT"/>
        </w:rPr>
        <w:t xml:space="preserve"> </w:t>
      </w:r>
      <w:r w:rsidR="00540412" w:rsidRPr="00E470F8">
        <w:rPr>
          <w:rFonts w:ascii="Arial" w:hAnsi="Arial"/>
          <w:color w:val="666699"/>
          <w:lang w:eastAsia="de-AT"/>
        </w:rPr>
        <w:t>However</w:t>
      </w:r>
      <w:r w:rsidR="00540412">
        <w:rPr>
          <w:rFonts w:ascii="Arial" w:hAnsi="Arial"/>
          <w:color w:val="666699"/>
          <w:lang w:eastAsia="de-AT"/>
        </w:rPr>
        <w:t xml:space="preserve">, </w:t>
      </w:r>
      <w:r w:rsidR="00136421">
        <w:rPr>
          <w:rFonts w:ascii="Arial" w:hAnsi="Arial"/>
          <w:color w:val="666699"/>
          <w:lang w:eastAsia="de-AT"/>
        </w:rPr>
        <w:t xml:space="preserve">asymptomatic trees </w:t>
      </w:r>
      <w:r w:rsidR="007779ED">
        <w:rPr>
          <w:rFonts w:ascii="Arial" w:hAnsi="Arial"/>
          <w:color w:val="666699"/>
          <w:lang w:eastAsia="de-AT"/>
        </w:rPr>
        <w:t>may be infected:</w:t>
      </w:r>
      <w:r w:rsidR="001D35E5">
        <w:rPr>
          <w:rFonts w:ascii="Arial" w:hAnsi="Arial"/>
          <w:color w:val="666699"/>
          <w:lang w:eastAsia="de-AT"/>
        </w:rPr>
        <w:t xml:space="preserve"> </w:t>
      </w:r>
      <w:r w:rsidR="00136421">
        <w:rPr>
          <w:rFonts w:ascii="Arial" w:hAnsi="Arial"/>
          <w:color w:val="666699"/>
          <w:lang w:eastAsia="de-AT"/>
        </w:rPr>
        <w:t>Torres et al., 2004</w:t>
      </w:r>
      <w:r w:rsidR="006E3E68" w:rsidRPr="002D29DD">
        <w:rPr>
          <w:rFonts w:ascii="Arial" w:hAnsi="Arial"/>
          <w:color w:val="666699"/>
          <w:lang w:eastAsia="de-AT"/>
        </w:rPr>
        <w:t xml:space="preserve"> detected ESFY phytoplasma in 50% of 69 asymptomatic apricot trees.</w:t>
      </w:r>
      <w:r w:rsidR="006E3E68">
        <w:rPr>
          <w:rFonts w:ascii="Arial" w:hAnsi="Arial"/>
          <w:color w:val="666699"/>
          <w:lang w:eastAsia="de-AT"/>
        </w:rPr>
        <w:t xml:space="preserve"> </w:t>
      </w:r>
    </w:p>
    <w:p w:rsidR="00CE15E5" w:rsidRDefault="001D35E5" w:rsidP="000251C7">
      <w:pPr>
        <w:autoSpaceDE w:val="0"/>
        <w:autoSpaceDN w:val="0"/>
        <w:adjustRightInd w:val="0"/>
        <w:spacing w:before="120" w:after="0"/>
        <w:jc w:val="both"/>
        <w:rPr>
          <w:rFonts w:ascii="Arial" w:hAnsi="Arial"/>
          <w:color w:val="666699"/>
          <w:lang w:eastAsia="de-AT"/>
        </w:rPr>
      </w:pPr>
      <w:r>
        <w:rPr>
          <w:rFonts w:ascii="Arial" w:hAnsi="Arial"/>
          <w:color w:val="666699"/>
          <w:lang w:eastAsia="de-AT"/>
        </w:rPr>
        <w:lastRenderedPageBreak/>
        <w:t>In general</w:t>
      </w:r>
      <w:r w:rsidR="00E470F8">
        <w:rPr>
          <w:rFonts w:ascii="Arial" w:hAnsi="Arial"/>
          <w:color w:val="666699"/>
          <w:lang w:eastAsia="de-AT"/>
        </w:rPr>
        <w:t xml:space="preserve">, diseased trees are not found </w:t>
      </w:r>
      <w:r>
        <w:rPr>
          <w:rFonts w:ascii="Arial" w:hAnsi="Arial"/>
          <w:color w:val="666699"/>
          <w:lang w:eastAsia="de-AT"/>
        </w:rPr>
        <w:t xml:space="preserve">in new orchards </w:t>
      </w:r>
      <w:r w:rsidR="00E470F8">
        <w:rPr>
          <w:rFonts w:ascii="Arial" w:hAnsi="Arial"/>
          <w:color w:val="666699"/>
          <w:lang w:eastAsia="de-AT"/>
        </w:rPr>
        <w:t>until the fourth or fifth yea</w:t>
      </w:r>
      <w:r w:rsidR="00E45F44">
        <w:rPr>
          <w:rFonts w:ascii="Arial" w:hAnsi="Arial"/>
          <w:color w:val="666699"/>
          <w:lang w:eastAsia="de-AT"/>
        </w:rPr>
        <w:t>r (</w:t>
      </w:r>
      <w:r w:rsidR="0014345A" w:rsidRPr="0014345A">
        <w:rPr>
          <w:rFonts w:ascii="Arial" w:hAnsi="Arial"/>
          <w:color w:val="666699"/>
          <w:lang w:eastAsia="de-AT"/>
        </w:rPr>
        <w:t>Seemüller &amp;</w:t>
      </w:r>
      <w:r w:rsidR="0014345A">
        <w:rPr>
          <w:rFonts w:ascii="Arial" w:hAnsi="Arial"/>
          <w:color w:val="666699"/>
          <w:lang w:eastAsia="de-AT"/>
        </w:rPr>
        <w:t xml:space="preserve"> </w:t>
      </w:r>
      <w:r w:rsidR="0014345A" w:rsidRPr="0014345A">
        <w:rPr>
          <w:rFonts w:ascii="Arial" w:hAnsi="Arial"/>
          <w:color w:val="666699"/>
          <w:lang w:eastAsia="de-AT"/>
        </w:rPr>
        <w:t>Foster, 1995</w:t>
      </w:r>
      <w:r w:rsidR="00E45F44">
        <w:rPr>
          <w:rFonts w:ascii="Arial" w:hAnsi="Arial"/>
          <w:color w:val="666699"/>
          <w:lang w:eastAsia="de-AT"/>
        </w:rPr>
        <w:t xml:space="preserve">). Consequently, </w:t>
      </w:r>
      <w:r w:rsidR="00E470F8">
        <w:rPr>
          <w:rFonts w:ascii="Arial" w:hAnsi="Arial"/>
          <w:color w:val="666699"/>
          <w:lang w:eastAsia="de-AT"/>
        </w:rPr>
        <w:t>for nurseries</w:t>
      </w:r>
      <w:r w:rsidR="00F811CD">
        <w:rPr>
          <w:rFonts w:ascii="Arial" w:hAnsi="Arial"/>
          <w:color w:val="666699"/>
          <w:lang w:eastAsia="de-AT"/>
        </w:rPr>
        <w:t xml:space="preserve"> </w:t>
      </w:r>
      <w:r w:rsidR="00F811CD" w:rsidRPr="002D29DD">
        <w:rPr>
          <w:rFonts w:ascii="Arial" w:hAnsi="Arial"/>
          <w:color w:val="666699"/>
          <w:lang w:eastAsia="de-AT"/>
        </w:rPr>
        <w:t xml:space="preserve">there is a risk of maintaining phytoplasma foci in the nurseries as latent infections </w:t>
      </w:r>
      <w:r w:rsidR="0014345A">
        <w:rPr>
          <w:rFonts w:ascii="Arial" w:hAnsi="Arial"/>
          <w:color w:val="666699"/>
          <w:lang w:eastAsia="de-AT"/>
        </w:rPr>
        <w:t xml:space="preserve">(Marcone et </w:t>
      </w:r>
      <w:r w:rsidR="00F811CD">
        <w:rPr>
          <w:rFonts w:ascii="Arial" w:hAnsi="Arial"/>
          <w:color w:val="666699"/>
          <w:lang w:eastAsia="de-AT"/>
        </w:rPr>
        <w:t>al</w:t>
      </w:r>
      <w:r w:rsidR="0014345A">
        <w:rPr>
          <w:rFonts w:ascii="Arial" w:hAnsi="Arial"/>
          <w:color w:val="666699"/>
          <w:lang w:eastAsia="de-AT"/>
        </w:rPr>
        <w:t>.</w:t>
      </w:r>
      <w:r w:rsidR="00F811CD">
        <w:rPr>
          <w:rFonts w:ascii="Arial" w:hAnsi="Arial"/>
          <w:color w:val="666699"/>
          <w:lang w:eastAsia="de-AT"/>
        </w:rPr>
        <w:t>, 2010)</w:t>
      </w:r>
      <w:r w:rsidR="000E136D">
        <w:rPr>
          <w:rFonts w:ascii="Arial" w:hAnsi="Arial"/>
          <w:color w:val="666699"/>
          <w:lang w:eastAsia="de-AT"/>
        </w:rPr>
        <w:t>:</w:t>
      </w:r>
      <w:r w:rsidR="00F811CD">
        <w:rPr>
          <w:rFonts w:ascii="Arial" w:hAnsi="Arial"/>
          <w:color w:val="666699"/>
          <w:lang w:eastAsia="de-AT"/>
        </w:rPr>
        <w:t xml:space="preserve"> </w:t>
      </w:r>
      <w:r w:rsidR="0014345A">
        <w:rPr>
          <w:rFonts w:ascii="Arial" w:hAnsi="Arial" w:cs="Arial"/>
          <w:color w:val="666699"/>
        </w:rPr>
        <w:t>t</w:t>
      </w:r>
      <w:r w:rsidR="008B27BB" w:rsidRPr="002E2AE0">
        <w:rPr>
          <w:rFonts w:ascii="Arial" w:hAnsi="Arial" w:cs="Arial"/>
          <w:color w:val="666699"/>
        </w:rPr>
        <w:t xml:space="preserve">he Europhyt </w:t>
      </w:r>
      <w:r w:rsidR="00D52338">
        <w:rPr>
          <w:rFonts w:ascii="Arial" w:hAnsi="Arial" w:cs="Arial"/>
          <w:color w:val="666699"/>
        </w:rPr>
        <w:t xml:space="preserve">database </w:t>
      </w:r>
      <w:r w:rsidR="008B27BB" w:rsidRPr="002E2AE0">
        <w:rPr>
          <w:rFonts w:ascii="Arial" w:hAnsi="Arial" w:cs="Arial"/>
          <w:color w:val="666699"/>
        </w:rPr>
        <w:t>contains two notifications of infested stone fruit species commodities</w:t>
      </w:r>
      <w:r w:rsidR="00A220C6">
        <w:rPr>
          <w:rFonts w:ascii="Arial" w:hAnsi="Arial" w:cs="Arial"/>
          <w:color w:val="666699"/>
        </w:rPr>
        <w:t>: in peach</w:t>
      </w:r>
      <w:r w:rsidR="008B27BB" w:rsidRPr="002E2AE0">
        <w:rPr>
          <w:rFonts w:ascii="Arial" w:hAnsi="Arial" w:cs="Arial"/>
          <w:color w:val="666699"/>
        </w:rPr>
        <w:t xml:space="preserve"> originating from </w:t>
      </w:r>
      <w:smartTag w:uri="urn:schemas-microsoft-com:office:smarttags" w:element="country-region">
        <w:r w:rsidR="008B27BB" w:rsidRPr="002E2AE0">
          <w:rPr>
            <w:rFonts w:ascii="Arial" w:hAnsi="Arial" w:cs="Arial"/>
            <w:color w:val="666699"/>
          </w:rPr>
          <w:t>Ukraine</w:t>
        </w:r>
      </w:smartTag>
      <w:r w:rsidR="008B27BB" w:rsidRPr="002E2AE0">
        <w:rPr>
          <w:rFonts w:ascii="Arial" w:hAnsi="Arial" w:cs="Arial"/>
          <w:color w:val="666699"/>
        </w:rPr>
        <w:t xml:space="preserve"> (200</w:t>
      </w:r>
      <w:r w:rsidR="00A220C6">
        <w:rPr>
          <w:rFonts w:ascii="Arial" w:hAnsi="Arial" w:cs="Arial"/>
          <w:color w:val="666699"/>
        </w:rPr>
        <w:t>8</w:t>
      </w:r>
      <w:r w:rsidR="008B27BB" w:rsidRPr="002E2AE0">
        <w:rPr>
          <w:rFonts w:ascii="Arial" w:hAnsi="Arial" w:cs="Arial"/>
          <w:color w:val="666699"/>
        </w:rPr>
        <w:t xml:space="preserve">) and </w:t>
      </w:r>
      <w:r w:rsidR="00136421">
        <w:rPr>
          <w:rFonts w:ascii="Arial" w:hAnsi="Arial" w:cs="Arial"/>
          <w:color w:val="666699"/>
        </w:rPr>
        <w:t xml:space="preserve">in apricots from </w:t>
      </w:r>
      <w:smartTag w:uri="urn:schemas-microsoft-com:office:smarttags" w:element="place">
        <w:smartTag w:uri="urn:schemas-microsoft-com:office:smarttags" w:element="country-region">
          <w:r w:rsidR="008B27BB" w:rsidRPr="002E2AE0">
            <w:rPr>
              <w:rFonts w:ascii="Arial" w:hAnsi="Arial" w:cs="Arial"/>
              <w:color w:val="666699"/>
            </w:rPr>
            <w:t>Germany</w:t>
          </w:r>
        </w:smartTag>
      </w:smartTag>
      <w:r w:rsidR="008B27BB" w:rsidRPr="002E2AE0">
        <w:rPr>
          <w:rFonts w:ascii="Arial" w:hAnsi="Arial" w:cs="Arial"/>
          <w:color w:val="666699"/>
        </w:rPr>
        <w:t xml:space="preserve"> (2010). </w:t>
      </w:r>
      <w:r w:rsidR="00F5287D" w:rsidRPr="00F5287D">
        <w:rPr>
          <w:rFonts w:ascii="Arial" w:hAnsi="Arial" w:cs="Arial"/>
          <w:color w:val="666699"/>
        </w:rPr>
        <w:t xml:space="preserve">A search in the CIRCA database resulted in </w:t>
      </w:r>
      <w:r w:rsidR="00F5287D">
        <w:rPr>
          <w:rFonts w:ascii="Arial" w:hAnsi="Arial" w:cs="Arial"/>
          <w:color w:val="666699"/>
        </w:rPr>
        <w:t>five</w:t>
      </w:r>
      <w:r w:rsidR="00F5287D" w:rsidRPr="00F5287D">
        <w:rPr>
          <w:rFonts w:ascii="Arial" w:hAnsi="Arial" w:cs="Arial"/>
          <w:color w:val="666699"/>
        </w:rPr>
        <w:t xml:space="preserve"> </w:t>
      </w:r>
      <w:r w:rsidR="00F5287D">
        <w:rPr>
          <w:rFonts w:ascii="Arial" w:hAnsi="Arial" w:cs="Arial"/>
          <w:color w:val="666699"/>
        </w:rPr>
        <w:t xml:space="preserve">outbreak </w:t>
      </w:r>
      <w:r w:rsidR="00F5287D" w:rsidRPr="00F5287D">
        <w:rPr>
          <w:rFonts w:ascii="Arial" w:hAnsi="Arial" w:cs="Arial"/>
          <w:color w:val="666699"/>
        </w:rPr>
        <w:t xml:space="preserve">notifications </w:t>
      </w:r>
      <w:r w:rsidR="00F5287D">
        <w:rPr>
          <w:rFonts w:ascii="Arial" w:hAnsi="Arial" w:cs="Arial"/>
          <w:color w:val="666699"/>
        </w:rPr>
        <w:t>in nurseries. T</w:t>
      </w:r>
      <w:r w:rsidR="00F5287D" w:rsidRPr="00F5287D">
        <w:rPr>
          <w:rFonts w:ascii="Arial" w:hAnsi="Arial" w:cs="Arial"/>
          <w:color w:val="666699"/>
        </w:rPr>
        <w:t xml:space="preserve">hree of them </w:t>
      </w:r>
      <w:r w:rsidR="00F5287D">
        <w:rPr>
          <w:rFonts w:ascii="Arial" w:hAnsi="Arial" w:cs="Arial"/>
          <w:color w:val="666699"/>
        </w:rPr>
        <w:t xml:space="preserve">concern </w:t>
      </w:r>
      <w:r w:rsidR="00F5287D" w:rsidRPr="00F5287D">
        <w:rPr>
          <w:rFonts w:ascii="Arial" w:hAnsi="Arial" w:cs="Arial"/>
          <w:color w:val="666699"/>
        </w:rPr>
        <w:t>mother</w:t>
      </w:r>
      <w:r w:rsidR="00136421">
        <w:rPr>
          <w:rFonts w:ascii="Arial" w:hAnsi="Arial" w:cs="Arial"/>
          <w:color w:val="666699"/>
        </w:rPr>
        <w:t xml:space="preserve"> </w:t>
      </w:r>
      <w:r w:rsidR="00F5287D" w:rsidRPr="00F5287D">
        <w:rPr>
          <w:rFonts w:ascii="Arial" w:hAnsi="Arial" w:cs="Arial"/>
          <w:color w:val="666699"/>
        </w:rPr>
        <w:t>plantations</w:t>
      </w:r>
      <w:r w:rsidR="00F5287D">
        <w:rPr>
          <w:rFonts w:ascii="Arial" w:hAnsi="Arial" w:cs="Arial"/>
          <w:color w:val="666699"/>
        </w:rPr>
        <w:t>, where the disease can be detected by visual symptoms.</w:t>
      </w:r>
      <w:r w:rsidR="00F5287D" w:rsidRPr="00F5287D">
        <w:rPr>
          <w:rFonts w:ascii="Arial" w:hAnsi="Arial" w:cs="Arial"/>
          <w:color w:val="666699"/>
        </w:rPr>
        <w:t xml:space="preserve"> </w:t>
      </w:r>
      <w:r w:rsidR="00F5287D">
        <w:rPr>
          <w:rFonts w:ascii="Arial" w:hAnsi="Arial" w:cs="Arial"/>
          <w:color w:val="666699"/>
        </w:rPr>
        <w:t>O</w:t>
      </w:r>
      <w:r w:rsidR="00F5287D" w:rsidRPr="00F5287D">
        <w:rPr>
          <w:rFonts w:ascii="Arial" w:hAnsi="Arial" w:cs="Arial"/>
          <w:color w:val="666699"/>
        </w:rPr>
        <w:t xml:space="preserve">ne </w:t>
      </w:r>
      <w:r w:rsidR="00F5287D">
        <w:rPr>
          <w:rFonts w:ascii="Arial" w:hAnsi="Arial" w:cs="Arial"/>
          <w:color w:val="666699"/>
        </w:rPr>
        <w:t xml:space="preserve">notification reports the detection </w:t>
      </w:r>
      <w:r w:rsidR="000E136D">
        <w:rPr>
          <w:rFonts w:ascii="Arial" w:hAnsi="Arial" w:cs="Arial"/>
          <w:color w:val="666699"/>
        </w:rPr>
        <w:t xml:space="preserve">in two German regions. </w:t>
      </w:r>
      <w:r w:rsidR="000E136D" w:rsidRPr="000E136D">
        <w:rPr>
          <w:rFonts w:ascii="Arial" w:hAnsi="Arial" w:cs="Arial"/>
          <w:i/>
          <w:color w:val="666699"/>
        </w:rPr>
        <w:t>Ca</w:t>
      </w:r>
      <w:r w:rsidR="000E136D">
        <w:rPr>
          <w:rFonts w:ascii="Arial" w:hAnsi="Arial" w:cs="Arial"/>
          <w:color w:val="666699"/>
        </w:rPr>
        <w:t xml:space="preserve">. Phytoplasma prunorum was </w:t>
      </w:r>
      <w:r w:rsidR="000E136D" w:rsidRPr="00F5287D">
        <w:rPr>
          <w:rFonts w:ascii="Arial" w:hAnsi="Arial" w:cs="Arial"/>
          <w:color w:val="666699"/>
        </w:rPr>
        <w:t>detected</w:t>
      </w:r>
      <w:r w:rsidR="000E136D" w:rsidRPr="000E136D">
        <w:rPr>
          <w:rFonts w:ascii="Arial" w:hAnsi="Arial" w:cs="Arial"/>
          <w:color w:val="666699"/>
        </w:rPr>
        <w:t xml:space="preserve"> </w:t>
      </w:r>
      <w:r w:rsidR="000E136D" w:rsidRPr="00F5287D">
        <w:rPr>
          <w:rFonts w:ascii="Arial" w:hAnsi="Arial" w:cs="Arial"/>
          <w:color w:val="666699"/>
        </w:rPr>
        <w:t>using PCR-technique</w:t>
      </w:r>
      <w:r w:rsidR="000E136D">
        <w:rPr>
          <w:rFonts w:ascii="Arial" w:hAnsi="Arial" w:cs="Arial"/>
          <w:color w:val="666699"/>
        </w:rPr>
        <w:t xml:space="preserve"> in symptomless plants of </w:t>
      </w:r>
      <w:r w:rsidR="000E136D" w:rsidRPr="00CE15E5">
        <w:rPr>
          <w:rFonts w:ascii="Arial" w:hAnsi="Arial" w:cs="Arial"/>
          <w:i/>
          <w:color w:val="666699"/>
        </w:rPr>
        <w:t>P. armeniaca, P. persicae</w:t>
      </w:r>
      <w:r w:rsidR="00CE15E5" w:rsidRPr="00CE15E5">
        <w:rPr>
          <w:rFonts w:ascii="Arial" w:hAnsi="Arial" w:cs="Arial"/>
          <w:i/>
          <w:color w:val="666699"/>
        </w:rPr>
        <w:t>, P. pumila</w:t>
      </w:r>
      <w:r w:rsidR="00CE15E5">
        <w:rPr>
          <w:rFonts w:ascii="Arial" w:hAnsi="Arial" w:cs="Arial"/>
          <w:color w:val="666699"/>
        </w:rPr>
        <w:t xml:space="preserve"> and </w:t>
      </w:r>
      <w:r w:rsidR="00CE15E5" w:rsidRPr="00CE15E5">
        <w:rPr>
          <w:rFonts w:ascii="Arial" w:hAnsi="Arial" w:cs="Arial"/>
          <w:i/>
          <w:color w:val="666699"/>
        </w:rPr>
        <w:t>P. domestica</w:t>
      </w:r>
      <w:r w:rsidR="00136421">
        <w:rPr>
          <w:rFonts w:ascii="Arial" w:hAnsi="Arial" w:cs="Arial"/>
          <w:i/>
          <w:color w:val="666699"/>
        </w:rPr>
        <w:t>.</w:t>
      </w:r>
      <w:r w:rsidR="000E136D">
        <w:rPr>
          <w:rFonts w:ascii="Arial" w:hAnsi="Arial" w:cs="Arial"/>
          <w:color w:val="666699"/>
        </w:rPr>
        <w:t xml:space="preserve"> </w:t>
      </w:r>
      <w:r w:rsidR="00F811CD" w:rsidRPr="002D29DD">
        <w:rPr>
          <w:rFonts w:ascii="Arial" w:hAnsi="Arial"/>
          <w:color w:val="666699"/>
          <w:lang w:eastAsia="de-AT"/>
        </w:rPr>
        <w:t>In a detection survey in mother plant orchard of stone fruits from 2004 – 2006, the presence of phytoplasmas was confirmed in 29 out of 110 symptomless samples</w:t>
      </w:r>
      <w:r w:rsidR="00827558">
        <w:rPr>
          <w:rFonts w:ascii="Arial" w:hAnsi="Arial"/>
          <w:color w:val="666699"/>
          <w:lang w:eastAsia="de-AT"/>
        </w:rPr>
        <w:t xml:space="preserve"> </w:t>
      </w:r>
      <w:r w:rsidR="00827558" w:rsidRPr="00827558">
        <w:rPr>
          <w:rFonts w:ascii="Arial" w:hAnsi="Arial"/>
          <w:color w:val="666699"/>
          <w:lang w:eastAsia="de-AT"/>
        </w:rPr>
        <w:t>(Ambrozic</w:t>
      </w:r>
      <w:r w:rsidR="0014345A">
        <w:rPr>
          <w:rFonts w:ascii="Arial" w:hAnsi="Arial"/>
          <w:color w:val="666699"/>
          <w:lang w:eastAsia="de-AT"/>
        </w:rPr>
        <w:t xml:space="preserve"> </w:t>
      </w:r>
      <w:r w:rsidR="00827558" w:rsidRPr="00827558">
        <w:rPr>
          <w:rFonts w:ascii="Arial" w:hAnsi="Arial"/>
          <w:color w:val="666699"/>
          <w:lang w:eastAsia="de-AT"/>
        </w:rPr>
        <w:t>Turk et al., 2008</w:t>
      </w:r>
      <w:r w:rsidR="00827558">
        <w:rPr>
          <w:rFonts w:ascii="Arial" w:hAnsi="Arial"/>
          <w:color w:val="666699"/>
          <w:lang w:eastAsia="de-AT"/>
        </w:rPr>
        <w:t>)</w:t>
      </w:r>
      <w:r w:rsidR="00F811CD" w:rsidRPr="002D29DD">
        <w:rPr>
          <w:rFonts w:ascii="Arial" w:hAnsi="Arial"/>
          <w:color w:val="666699"/>
          <w:lang w:eastAsia="de-AT"/>
        </w:rPr>
        <w:t>. The same authors report the presence of ESFY phytoplasma in propagation material of peach (</w:t>
      </w:r>
      <w:r w:rsidR="00F811CD" w:rsidRPr="00F811CD">
        <w:rPr>
          <w:rFonts w:ascii="Arial" w:hAnsi="Arial"/>
          <w:i/>
          <w:iCs/>
          <w:color w:val="666699"/>
          <w:lang w:eastAsia="de-AT"/>
        </w:rPr>
        <w:t>P. persica</w:t>
      </w:r>
      <w:r w:rsidR="00F811CD" w:rsidRPr="002D29DD">
        <w:rPr>
          <w:rFonts w:ascii="Arial" w:hAnsi="Arial"/>
          <w:color w:val="666699"/>
          <w:lang w:eastAsia="de-AT"/>
        </w:rPr>
        <w:t xml:space="preserve">) in 5 out of 35  planting stock entries, which were obtained from nurseries in different member states of the European Union and classed as either having CAC [Conformitas Agraria Communitatis] status (4 entries) or were certified (1 entry) </w:t>
      </w:r>
      <w:r w:rsidR="00434FAC">
        <w:rPr>
          <w:rFonts w:ascii="Arial" w:hAnsi="Arial"/>
          <w:color w:val="666699"/>
          <w:lang w:eastAsia="de-AT"/>
        </w:rPr>
        <w:fldChar w:fldCharType="begin"/>
      </w:r>
      <w:r w:rsidR="00534A07">
        <w:rPr>
          <w:rFonts w:ascii="Arial" w:hAnsi="Arial"/>
          <w:color w:val="666699"/>
          <w:lang w:eastAsia="de-AT"/>
        </w:rPr>
        <w:instrText xml:space="preserve"> ADDIN EN.CITE &lt;EndNote&gt;&lt;Cite&gt;&lt;Author&gt;AmbrozicTurk&lt;/Author&gt;&lt;Year&gt;2006&lt;/Year&gt;&lt;RecNum&gt;677&lt;/RecNum&gt;&lt;record&gt;&lt;rec-number&gt;677&lt;/rec-number&gt;&lt;foreign-keys&gt;&lt;key app="EN" db-id="zverrw5wzprve7eztr1pv5pirzwza5xxfvtw"&gt;677&lt;/key&gt;&lt;/foreign-keys&gt;&lt;ref-type name="Journal Article"&gt;17&lt;/ref-type&gt;&lt;contributors&gt;&lt;authors&gt;&lt;author&gt;AmbrozicTurk, B.&lt;/author&gt;&lt;/authors&gt;&lt;/contributors&gt;&lt;titles&gt;&lt;title&gt;Comparative trials in the European Community - controversy regarding CAC material&lt;/title&gt;&lt;secondary-title&gt;SAD, Revija za Sadjarstvo, Vinogradnistvo in Vinarstvo&lt;/secondary-title&gt;&lt;/titles&gt;&lt;periodical&gt;&lt;full-title&gt;SAD, Revija za Sadjarstvo, Vinogradnistvo in Vinarstvo&lt;/full-title&gt;&lt;/periodical&gt;&lt;pages&gt;11-12&lt;/pages&gt;&lt;volume&gt;17&lt;/volume&gt;&lt;number&gt;9&lt;/number&gt;&lt;dates&gt;&lt;year&gt;2006&lt;/year&gt;&lt;/dates&gt;&lt;isbn&gt;0353-5711&lt;/isbn&gt;&lt;urls&gt;&lt;/urls&gt;&lt;remote-database-name&gt;CAB Abstracts&lt;/remote-database-name&gt;&lt;remote-database-provider&gt;Ovid Technologies&lt;/remote-database-provider&gt;&lt;language&gt;Slovenian&lt;/language&gt;&lt;/record&gt;&lt;/Cite&gt;&lt;/EndNote&gt;</w:instrText>
      </w:r>
      <w:r w:rsidR="00434FAC">
        <w:rPr>
          <w:rFonts w:ascii="Arial" w:hAnsi="Arial"/>
          <w:color w:val="666699"/>
          <w:lang w:eastAsia="de-AT"/>
        </w:rPr>
        <w:fldChar w:fldCharType="separate"/>
      </w:r>
      <w:r w:rsidR="00392BFC">
        <w:rPr>
          <w:rFonts w:ascii="Arial" w:hAnsi="Arial"/>
          <w:color w:val="666699"/>
          <w:lang w:eastAsia="de-AT"/>
        </w:rPr>
        <w:t>(Ambrozic</w:t>
      </w:r>
      <w:r w:rsidR="0014345A">
        <w:rPr>
          <w:rFonts w:ascii="Arial" w:hAnsi="Arial"/>
          <w:color w:val="666699"/>
          <w:lang w:eastAsia="de-AT"/>
        </w:rPr>
        <w:t xml:space="preserve"> </w:t>
      </w:r>
      <w:r w:rsidR="00392BFC">
        <w:rPr>
          <w:rFonts w:ascii="Arial" w:hAnsi="Arial"/>
          <w:color w:val="666699"/>
          <w:lang w:eastAsia="de-AT"/>
        </w:rPr>
        <w:t>Turk, 2006)</w:t>
      </w:r>
      <w:r w:rsidR="00434FAC">
        <w:rPr>
          <w:rFonts w:ascii="Arial" w:hAnsi="Arial"/>
          <w:color w:val="666699"/>
          <w:lang w:eastAsia="de-AT"/>
        </w:rPr>
        <w:fldChar w:fldCharType="end"/>
      </w:r>
      <w:r w:rsidR="00F811CD" w:rsidRPr="002D29DD">
        <w:rPr>
          <w:rFonts w:ascii="Arial" w:hAnsi="Arial"/>
          <w:color w:val="666699"/>
          <w:lang w:eastAsia="de-AT"/>
        </w:rPr>
        <w:t xml:space="preserve">. </w:t>
      </w:r>
    </w:p>
    <w:p w:rsidR="00E470F8" w:rsidRPr="00CE15E5" w:rsidRDefault="00E45F44" w:rsidP="00F811CD">
      <w:pPr>
        <w:autoSpaceDE w:val="0"/>
        <w:autoSpaceDN w:val="0"/>
        <w:adjustRightInd w:val="0"/>
        <w:spacing w:before="120" w:after="0"/>
        <w:jc w:val="both"/>
        <w:rPr>
          <w:rFonts w:ascii="Arial" w:hAnsi="Arial" w:cs="Arial"/>
          <w:color w:val="666699"/>
        </w:rPr>
      </w:pPr>
      <w:r w:rsidRPr="00EA5AD5">
        <w:rPr>
          <w:rFonts w:ascii="Arial" w:hAnsi="Arial"/>
          <w:color w:val="666699"/>
          <w:lang w:val="it-IT" w:eastAsia="de-AT"/>
        </w:rPr>
        <w:t>In contrast</w:t>
      </w:r>
      <w:r w:rsidR="00E10670" w:rsidRPr="00EA5AD5">
        <w:rPr>
          <w:rFonts w:ascii="Arial" w:hAnsi="Arial"/>
          <w:color w:val="666699"/>
          <w:lang w:val="it-IT" w:eastAsia="de-AT"/>
        </w:rPr>
        <w:t>,</w:t>
      </w:r>
      <w:r w:rsidRPr="00EA5AD5">
        <w:rPr>
          <w:rFonts w:ascii="Arial" w:hAnsi="Arial"/>
          <w:color w:val="666699"/>
          <w:lang w:val="it-IT" w:eastAsia="de-AT"/>
        </w:rPr>
        <w:t xml:space="preserve"> </w:t>
      </w:r>
      <w:r w:rsidR="00790E8D" w:rsidRPr="00EA5AD5">
        <w:rPr>
          <w:rFonts w:ascii="Arial" w:hAnsi="Arial"/>
          <w:color w:val="666699"/>
          <w:lang w:val="it-IT" w:eastAsia="de-AT"/>
        </w:rPr>
        <w:t>Pignatta</w:t>
      </w:r>
      <w:r w:rsidR="00EA5AD5" w:rsidRPr="00EA5AD5">
        <w:rPr>
          <w:rFonts w:ascii="Arial" w:hAnsi="Arial"/>
          <w:color w:val="666699"/>
          <w:lang w:val="it-IT" w:eastAsia="de-AT"/>
        </w:rPr>
        <w:t xml:space="preserve"> et al.</w:t>
      </w:r>
      <w:r w:rsidR="00790E8D" w:rsidRPr="00EA5AD5">
        <w:rPr>
          <w:rFonts w:ascii="Arial" w:hAnsi="Arial"/>
          <w:color w:val="666699"/>
          <w:lang w:val="it-IT" w:eastAsia="de-AT"/>
        </w:rPr>
        <w:t xml:space="preserve"> </w:t>
      </w:r>
      <w:r w:rsidR="0014345A" w:rsidRPr="0014345A">
        <w:rPr>
          <w:rFonts w:ascii="Arial" w:hAnsi="Arial"/>
          <w:color w:val="666699"/>
          <w:lang w:eastAsia="de-AT"/>
        </w:rPr>
        <w:t>(</w:t>
      </w:r>
      <w:r w:rsidR="00790E8D" w:rsidRPr="00E45F44">
        <w:rPr>
          <w:rFonts w:ascii="Arial" w:hAnsi="Arial"/>
          <w:color w:val="666699"/>
          <w:lang w:eastAsia="de-AT"/>
        </w:rPr>
        <w:t>2008</w:t>
      </w:r>
      <w:r w:rsidR="0014345A">
        <w:rPr>
          <w:rFonts w:ascii="Arial" w:hAnsi="Arial"/>
          <w:color w:val="666699"/>
          <w:lang w:eastAsia="de-AT"/>
        </w:rPr>
        <w:t>)</w:t>
      </w:r>
      <w:r w:rsidR="00790E8D" w:rsidRPr="00E45F44">
        <w:rPr>
          <w:rFonts w:ascii="Arial" w:hAnsi="Arial"/>
          <w:color w:val="666699"/>
          <w:lang w:eastAsia="de-AT"/>
        </w:rPr>
        <w:t xml:space="preserve"> </w:t>
      </w:r>
      <w:r w:rsidR="00447CEE">
        <w:rPr>
          <w:rFonts w:ascii="Arial" w:hAnsi="Arial"/>
          <w:color w:val="666699"/>
          <w:lang w:eastAsia="de-AT"/>
        </w:rPr>
        <w:t>did not</w:t>
      </w:r>
      <w:r w:rsidR="00790E8D" w:rsidRPr="00E45F44">
        <w:rPr>
          <w:rFonts w:ascii="Arial" w:hAnsi="Arial"/>
          <w:color w:val="666699"/>
          <w:lang w:eastAsia="de-AT"/>
        </w:rPr>
        <w:t xml:space="preserve"> detect the phytoplasma in 203 samples from asymptomatic apricot propagation material</w:t>
      </w:r>
      <w:r w:rsidR="00866FE1">
        <w:rPr>
          <w:rFonts w:ascii="Arial" w:hAnsi="Arial"/>
          <w:color w:val="666699"/>
          <w:lang w:eastAsia="de-AT"/>
        </w:rPr>
        <w:t xml:space="preserve"> (of two varieties grafted on two different rootstocks)</w:t>
      </w:r>
      <w:r w:rsidR="00F557B6" w:rsidRPr="00E45F44">
        <w:rPr>
          <w:rFonts w:ascii="Arial" w:hAnsi="Arial"/>
          <w:color w:val="666699"/>
          <w:lang w:eastAsia="de-AT"/>
        </w:rPr>
        <w:t>.</w:t>
      </w:r>
    </w:p>
    <w:p w:rsidR="00136421" w:rsidRDefault="00136421" w:rsidP="00590E1A">
      <w:pPr>
        <w:pStyle w:val="Heading4"/>
        <w:spacing w:before="0" w:line="240" w:lineRule="auto"/>
        <w:rPr>
          <w:rFonts w:ascii="Arial" w:hAnsi="Arial" w:cs="Arial"/>
          <w:i w:val="0"/>
          <w:color w:val="auto"/>
          <w:lang w:eastAsia="en-GB"/>
        </w:rPr>
      </w:pPr>
    </w:p>
    <w:p w:rsidR="00590E1A" w:rsidRPr="00F70C79" w:rsidRDefault="00590E1A" w:rsidP="00590E1A">
      <w:pPr>
        <w:pStyle w:val="Heading4"/>
        <w:spacing w:before="0" w:line="240" w:lineRule="auto"/>
        <w:rPr>
          <w:rFonts w:ascii="Arial" w:hAnsi="Arial" w:cs="Arial"/>
          <w:i w:val="0"/>
          <w:color w:val="auto"/>
        </w:rPr>
      </w:pPr>
      <w:r w:rsidRPr="00F70C79">
        <w:rPr>
          <w:rFonts w:ascii="Arial" w:hAnsi="Arial" w:cs="Arial"/>
          <w:i w:val="0"/>
          <w:color w:val="auto"/>
          <w:lang w:eastAsia="en-GB"/>
        </w:rPr>
        <w:t xml:space="preserve">Uncertainties regarding </w:t>
      </w:r>
      <w:r w:rsidRPr="00F70C79">
        <w:rPr>
          <w:rFonts w:ascii="Arial" w:hAnsi="Arial" w:cs="Arial"/>
          <w:i w:val="0"/>
          <w:color w:val="auto"/>
        </w:rPr>
        <w:t xml:space="preserve">likelihood of the pest being associated with the pathway at origin </w:t>
      </w:r>
    </w:p>
    <w:p w:rsidR="00F557B6" w:rsidRPr="00790E8D" w:rsidRDefault="002A1316" w:rsidP="0014345A">
      <w:pPr>
        <w:spacing w:before="120"/>
        <w:jc w:val="both"/>
        <w:rPr>
          <w:rFonts w:ascii="Arial" w:hAnsi="Arial" w:cs="Arial"/>
          <w:color w:val="666699"/>
          <w:lang w:eastAsia="en-GB" w:bidi="ar-SA"/>
        </w:rPr>
      </w:pPr>
      <w:r>
        <w:rPr>
          <w:rFonts w:ascii="Arial" w:hAnsi="Arial" w:cs="Arial"/>
          <w:color w:val="666699"/>
          <w:lang w:eastAsia="en-GB" w:bidi="ar-SA"/>
        </w:rPr>
        <w:t>Notifications on CIRCA and Europhyt database and q</w:t>
      </w:r>
      <w:r w:rsidR="00F557B6" w:rsidRPr="00790E8D">
        <w:rPr>
          <w:rFonts w:ascii="Arial" w:hAnsi="Arial" w:cs="Arial"/>
          <w:color w:val="666699"/>
          <w:lang w:eastAsia="en-GB" w:bidi="ar-SA"/>
        </w:rPr>
        <w:t xml:space="preserve">uantitative data </w:t>
      </w:r>
      <w:r>
        <w:rPr>
          <w:rFonts w:ascii="Arial" w:hAnsi="Arial" w:cs="Arial"/>
          <w:color w:val="666699"/>
          <w:lang w:eastAsia="en-GB" w:bidi="ar-SA"/>
        </w:rPr>
        <w:t xml:space="preserve">from literature </w:t>
      </w:r>
      <w:r w:rsidR="006D6951">
        <w:rPr>
          <w:rFonts w:ascii="Arial" w:hAnsi="Arial" w:cs="Arial"/>
          <w:color w:val="666699"/>
          <w:lang w:eastAsia="en-GB" w:bidi="ar-SA"/>
        </w:rPr>
        <w:t>(</w:t>
      </w:r>
      <w:r w:rsidR="0014345A" w:rsidRPr="00827558">
        <w:rPr>
          <w:rFonts w:ascii="Arial" w:hAnsi="Arial"/>
          <w:color w:val="666699"/>
          <w:lang w:eastAsia="de-AT"/>
        </w:rPr>
        <w:t>Ambrozic</w:t>
      </w:r>
      <w:r w:rsidR="0014345A">
        <w:rPr>
          <w:rFonts w:ascii="Arial" w:hAnsi="Arial"/>
          <w:color w:val="666699"/>
          <w:lang w:eastAsia="de-AT"/>
        </w:rPr>
        <w:t xml:space="preserve"> </w:t>
      </w:r>
      <w:r w:rsidR="0014345A" w:rsidRPr="00827558">
        <w:rPr>
          <w:rFonts w:ascii="Arial" w:hAnsi="Arial"/>
          <w:color w:val="666699"/>
          <w:lang w:eastAsia="de-AT"/>
        </w:rPr>
        <w:t>Turk</w:t>
      </w:r>
      <w:r w:rsidR="006D6951" w:rsidRPr="00790E8D">
        <w:rPr>
          <w:rFonts w:ascii="Arial" w:hAnsi="Arial" w:cs="Arial"/>
          <w:color w:val="666699"/>
          <w:lang w:eastAsia="en-GB" w:bidi="ar-SA"/>
        </w:rPr>
        <w:t xml:space="preserve">, </w:t>
      </w:r>
      <w:r w:rsidR="006D6951">
        <w:rPr>
          <w:rFonts w:ascii="Arial" w:hAnsi="Arial" w:cs="Arial"/>
          <w:color w:val="666699"/>
          <w:lang w:eastAsia="en-GB" w:bidi="ar-SA"/>
        </w:rPr>
        <w:t xml:space="preserve">2006, </w:t>
      </w:r>
      <w:r w:rsidR="0014345A" w:rsidRPr="00827558">
        <w:rPr>
          <w:rFonts w:ascii="Arial" w:hAnsi="Arial"/>
          <w:color w:val="666699"/>
          <w:lang w:eastAsia="de-AT"/>
        </w:rPr>
        <w:t>Ambrozic</w:t>
      </w:r>
      <w:r w:rsidR="0014345A">
        <w:rPr>
          <w:rFonts w:ascii="Arial" w:hAnsi="Arial"/>
          <w:color w:val="666699"/>
          <w:lang w:eastAsia="de-AT"/>
        </w:rPr>
        <w:t xml:space="preserve"> </w:t>
      </w:r>
      <w:r w:rsidR="0014345A" w:rsidRPr="00827558">
        <w:rPr>
          <w:rFonts w:ascii="Arial" w:hAnsi="Arial"/>
          <w:color w:val="666699"/>
          <w:lang w:eastAsia="de-AT"/>
        </w:rPr>
        <w:t>Turk</w:t>
      </w:r>
      <w:r w:rsidR="0014345A">
        <w:rPr>
          <w:rFonts w:ascii="Arial" w:hAnsi="Arial" w:cs="Arial"/>
          <w:color w:val="666699"/>
          <w:lang w:eastAsia="en-GB" w:bidi="ar-SA"/>
        </w:rPr>
        <w:t xml:space="preserve"> et al. </w:t>
      </w:r>
      <w:r w:rsidR="006D6951">
        <w:rPr>
          <w:rFonts w:ascii="Arial" w:hAnsi="Arial" w:cs="Arial"/>
          <w:color w:val="666699"/>
          <w:lang w:eastAsia="en-GB" w:bidi="ar-SA"/>
        </w:rPr>
        <w:t>2008; Torres, 2004)</w:t>
      </w:r>
      <w:r w:rsidR="00885222">
        <w:rPr>
          <w:rFonts w:ascii="Arial" w:hAnsi="Arial" w:cs="Arial"/>
          <w:color w:val="666699"/>
          <w:lang w:eastAsia="en-GB" w:bidi="ar-SA"/>
        </w:rPr>
        <w:t xml:space="preserve"> </w:t>
      </w:r>
      <w:r w:rsidR="00F557B6" w:rsidRPr="00790E8D">
        <w:rPr>
          <w:rFonts w:ascii="Arial" w:hAnsi="Arial" w:cs="Arial"/>
          <w:color w:val="666699"/>
          <w:lang w:eastAsia="en-GB" w:bidi="ar-SA"/>
        </w:rPr>
        <w:t>indicate that infection rate</w:t>
      </w:r>
      <w:r w:rsidR="00F557B6">
        <w:rPr>
          <w:rFonts w:ascii="Arial" w:hAnsi="Arial" w:cs="Arial"/>
          <w:color w:val="666699"/>
          <w:lang w:eastAsia="en-GB" w:bidi="ar-SA"/>
        </w:rPr>
        <w:t>s</w:t>
      </w:r>
      <w:r w:rsidR="00F557B6" w:rsidRPr="00790E8D">
        <w:rPr>
          <w:rFonts w:ascii="Arial" w:hAnsi="Arial" w:cs="Arial"/>
          <w:color w:val="666699"/>
          <w:lang w:eastAsia="en-GB" w:bidi="ar-SA"/>
        </w:rPr>
        <w:t xml:space="preserve"> </w:t>
      </w:r>
      <w:r w:rsidR="00F557B6">
        <w:rPr>
          <w:rFonts w:ascii="Arial" w:hAnsi="Arial" w:cs="Arial"/>
          <w:color w:val="666699"/>
          <w:lang w:eastAsia="en-GB" w:bidi="ar-SA"/>
        </w:rPr>
        <w:t>of asymptomatic plants may</w:t>
      </w:r>
      <w:r w:rsidR="00F557B6" w:rsidRPr="00790E8D">
        <w:rPr>
          <w:rFonts w:ascii="Arial" w:hAnsi="Arial" w:cs="Arial"/>
          <w:color w:val="666699"/>
          <w:lang w:eastAsia="en-GB" w:bidi="ar-SA"/>
        </w:rPr>
        <w:t xml:space="preserve"> be</w:t>
      </w:r>
      <w:r w:rsidR="006D6951">
        <w:rPr>
          <w:rFonts w:ascii="Arial" w:hAnsi="Arial" w:cs="Arial"/>
          <w:color w:val="666699"/>
          <w:lang w:eastAsia="en-GB" w:bidi="ar-SA"/>
        </w:rPr>
        <w:t xml:space="preserve"> very high</w:t>
      </w:r>
      <w:r w:rsidR="00F557B6">
        <w:rPr>
          <w:rFonts w:ascii="Arial" w:hAnsi="Arial" w:cs="Arial"/>
          <w:color w:val="666699"/>
          <w:lang w:eastAsia="en-GB" w:bidi="ar-SA"/>
        </w:rPr>
        <w:t>. Other results indicate low i</w:t>
      </w:r>
      <w:r w:rsidR="00573E69">
        <w:rPr>
          <w:rFonts w:ascii="Arial" w:hAnsi="Arial" w:cs="Arial"/>
          <w:color w:val="666699"/>
          <w:lang w:eastAsia="en-GB" w:bidi="ar-SA"/>
        </w:rPr>
        <w:t>nfection rates (</w:t>
      </w:r>
      <w:r w:rsidR="0014345A" w:rsidRPr="0014345A">
        <w:rPr>
          <w:rFonts w:ascii="Arial" w:hAnsi="Arial"/>
          <w:color w:val="666699"/>
          <w:lang w:eastAsia="de-AT"/>
        </w:rPr>
        <w:t xml:space="preserve">Pignatta et al., </w:t>
      </w:r>
      <w:r w:rsidR="0014345A" w:rsidRPr="00E45F44">
        <w:rPr>
          <w:rFonts w:ascii="Arial" w:hAnsi="Arial"/>
          <w:color w:val="666699"/>
          <w:lang w:eastAsia="de-AT"/>
        </w:rPr>
        <w:t>2008</w:t>
      </w:r>
      <w:r w:rsidR="00573E69">
        <w:rPr>
          <w:rFonts w:ascii="Arial" w:hAnsi="Arial" w:cs="Arial"/>
          <w:color w:val="666699"/>
          <w:lang w:eastAsia="en-GB" w:bidi="ar-SA"/>
        </w:rPr>
        <w:t>).</w:t>
      </w:r>
    </w:p>
    <w:p w:rsidR="005B0A7A" w:rsidRDefault="00B82E94" w:rsidP="00790E8D">
      <w:pPr>
        <w:spacing w:before="120"/>
        <w:jc w:val="both"/>
        <w:rPr>
          <w:rFonts w:ascii="Arial" w:hAnsi="Arial" w:cs="Arial"/>
          <w:color w:val="666699"/>
          <w:lang w:eastAsia="en-GB" w:bidi="ar-SA"/>
        </w:rPr>
      </w:pPr>
      <w:r>
        <w:rPr>
          <w:rFonts w:ascii="Arial" w:hAnsi="Arial" w:cs="Arial"/>
          <w:color w:val="666699"/>
          <w:lang w:eastAsia="en-GB" w:bidi="ar-SA"/>
        </w:rPr>
        <w:t>T</w:t>
      </w:r>
      <w:r w:rsidR="00173EA8" w:rsidRPr="00F70C79">
        <w:rPr>
          <w:rFonts w:ascii="Arial" w:hAnsi="Arial" w:cs="Arial"/>
          <w:color w:val="666699"/>
          <w:lang w:eastAsia="en-GB" w:bidi="ar-SA"/>
        </w:rPr>
        <w:t xml:space="preserve">he concentration of the pest on the pathway is highly depending on the abundance of the </w:t>
      </w:r>
      <w:proofErr w:type="gramStart"/>
      <w:r w:rsidR="00173EA8" w:rsidRPr="00F70C79">
        <w:rPr>
          <w:rFonts w:ascii="Arial" w:hAnsi="Arial" w:cs="Arial"/>
          <w:color w:val="666699"/>
          <w:lang w:eastAsia="en-GB" w:bidi="ar-SA"/>
        </w:rPr>
        <w:t>disease</w:t>
      </w:r>
      <w:proofErr w:type="gramEnd"/>
      <w:r w:rsidR="00173EA8" w:rsidRPr="00F70C79">
        <w:rPr>
          <w:rFonts w:ascii="Arial" w:hAnsi="Arial" w:cs="Arial"/>
          <w:color w:val="666699"/>
          <w:lang w:eastAsia="en-GB" w:bidi="ar-SA"/>
        </w:rPr>
        <w:t xml:space="preserve"> and its vector </w:t>
      </w:r>
      <w:r w:rsidR="001414CB">
        <w:rPr>
          <w:rFonts w:ascii="Arial" w:hAnsi="Arial" w:cs="Arial"/>
          <w:color w:val="666699"/>
          <w:lang w:eastAsia="en-GB" w:bidi="ar-SA"/>
        </w:rPr>
        <w:t>at</w:t>
      </w:r>
      <w:r w:rsidR="00173EA8" w:rsidRPr="00F70C79">
        <w:rPr>
          <w:rFonts w:ascii="Arial" w:hAnsi="Arial" w:cs="Arial"/>
          <w:color w:val="666699"/>
          <w:lang w:eastAsia="en-GB" w:bidi="ar-SA"/>
        </w:rPr>
        <w:t xml:space="preserve"> the place of production. </w:t>
      </w:r>
      <w:r w:rsidR="00885222">
        <w:rPr>
          <w:rFonts w:ascii="Arial" w:hAnsi="Arial" w:cs="Arial"/>
          <w:color w:val="666699"/>
          <w:lang w:eastAsia="en-GB" w:bidi="ar-SA"/>
        </w:rPr>
        <w:t>This may vary considerably, depending on the presence of hosts for reproduction</w:t>
      </w:r>
      <w:r w:rsidR="00B03C49">
        <w:rPr>
          <w:rFonts w:ascii="Arial" w:hAnsi="Arial" w:cs="Arial"/>
          <w:color w:val="666699"/>
          <w:lang w:eastAsia="en-GB" w:bidi="ar-SA"/>
        </w:rPr>
        <w:t>, aestivation</w:t>
      </w:r>
      <w:r w:rsidR="00885222">
        <w:rPr>
          <w:rFonts w:ascii="Arial" w:hAnsi="Arial" w:cs="Arial"/>
          <w:color w:val="666699"/>
          <w:lang w:eastAsia="en-GB" w:bidi="ar-SA"/>
        </w:rPr>
        <w:t xml:space="preserve"> and overwintering of the vector. </w:t>
      </w:r>
      <w:r w:rsidRPr="00F70C79">
        <w:rPr>
          <w:rFonts w:ascii="Arial" w:hAnsi="Arial" w:cs="Arial"/>
          <w:color w:val="666699"/>
          <w:lang w:eastAsia="en-GB" w:bidi="ar-SA"/>
        </w:rPr>
        <w:t xml:space="preserve">Consequently, </w:t>
      </w:r>
      <w:r w:rsidR="005B0A7A">
        <w:rPr>
          <w:rFonts w:ascii="Arial" w:hAnsi="Arial" w:cs="Arial"/>
          <w:color w:val="666699"/>
          <w:lang w:eastAsia="en-GB" w:bidi="ar-SA"/>
        </w:rPr>
        <w:t xml:space="preserve">for individual consignments </w:t>
      </w:r>
      <w:r w:rsidRPr="00F70C79">
        <w:rPr>
          <w:rFonts w:ascii="Arial" w:hAnsi="Arial" w:cs="Arial"/>
          <w:color w:val="666699"/>
          <w:lang w:eastAsia="en-GB" w:bidi="ar-SA"/>
        </w:rPr>
        <w:t>there is uncertainty about the association of the pest with the pathway</w:t>
      </w:r>
      <w:r w:rsidR="005B0A7A">
        <w:rPr>
          <w:rFonts w:ascii="Arial" w:hAnsi="Arial" w:cs="Arial"/>
          <w:color w:val="666699"/>
          <w:lang w:eastAsia="en-GB" w:bidi="ar-SA"/>
        </w:rPr>
        <w:t xml:space="preserve"> and </w:t>
      </w:r>
      <w:r w:rsidR="005B0A7A" w:rsidRPr="005B0A7A">
        <w:rPr>
          <w:rFonts w:ascii="Arial" w:hAnsi="Arial" w:cs="Arial"/>
          <w:color w:val="666699"/>
          <w:lang w:val="en-US" w:eastAsia="en-GB" w:bidi="ar-SA"/>
        </w:rPr>
        <w:t>the level of infested lots in trade</w:t>
      </w:r>
      <w:r w:rsidR="005B0A7A">
        <w:rPr>
          <w:rFonts w:ascii="Arial" w:hAnsi="Arial" w:cs="Arial"/>
          <w:color w:val="666699"/>
          <w:lang w:val="en-US" w:eastAsia="en-GB" w:bidi="ar-SA"/>
        </w:rPr>
        <w:t>.</w:t>
      </w:r>
      <w:r w:rsidR="00790E8D" w:rsidRPr="00790E8D">
        <w:rPr>
          <w:rFonts w:ascii="Arial" w:hAnsi="Arial" w:cs="Arial"/>
          <w:color w:val="666699"/>
          <w:lang w:eastAsia="en-GB" w:bidi="ar-SA"/>
        </w:rPr>
        <w:t xml:space="preserve"> </w:t>
      </w:r>
    </w:p>
    <w:p w:rsidR="00F44879" w:rsidRPr="00F44879" w:rsidRDefault="00F44879" w:rsidP="00161022">
      <w:pPr>
        <w:pStyle w:val="Default"/>
        <w:spacing w:line="240" w:lineRule="auto"/>
        <w:rPr>
          <w:rFonts w:ascii="Arial" w:hAnsi="Arial" w:cs="Arial"/>
          <w:i/>
          <w:sz w:val="22"/>
          <w:szCs w:val="22"/>
        </w:rPr>
      </w:pPr>
      <w:r w:rsidRPr="00F44879">
        <w:rPr>
          <w:rFonts w:ascii="Arial" w:hAnsi="Arial" w:cs="Arial"/>
          <w:i/>
          <w:sz w:val="22"/>
          <w:szCs w:val="22"/>
        </w:rPr>
        <w:t>Con</w:t>
      </w:r>
      <w:r>
        <w:rPr>
          <w:rFonts w:ascii="Arial" w:hAnsi="Arial" w:cs="Arial"/>
          <w:i/>
          <w:sz w:val="22"/>
          <w:szCs w:val="22"/>
        </w:rPr>
        <w:t>c</w:t>
      </w:r>
      <w:r w:rsidRPr="00F44879">
        <w:rPr>
          <w:rFonts w:ascii="Arial" w:hAnsi="Arial" w:cs="Arial"/>
          <w:i/>
          <w:sz w:val="22"/>
          <w:szCs w:val="22"/>
        </w:rPr>
        <w:t>lusions</w:t>
      </w:r>
    </w:p>
    <w:p w:rsidR="002F5ACD" w:rsidRPr="00E45F44" w:rsidRDefault="00E45F44" w:rsidP="002A1316">
      <w:pPr>
        <w:autoSpaceDE w:val="0"/>
        <w:autoSpaceDN w:val="0"/>
        <w:adjustRightInd w:val="0"/>
        <w:spacing w:before="120" w:after="0"/>
        <w:jc w:val="both"/>
        <w:rPr>
          <w:rFonts w:ascii="Arial" w:hAnsi="Arial" w:cs="Arial"/>
          <w:color w:val="666699"/>
          <w:lang w:eastAsia="en-GB" w:bidi="ar-SA"/>
        </w:rPr>
      </w:pPr>
      <w:r w:rsidRPr="00E45F44">
        <w:rPr>
          <w:rFonts w:ascii="Arial" w:hAnsi="Arial" w:cs="Arial"/>
          <w:color w:val="666699"/>
          <w:lang w:eastAsia="en-GB" w:bidi="ar-SA"/>
        </w:rPr>
        <w:t>Phytoplasma spread by latently infected, symptomless planting material is considered to be a gr</w:t>
      </w:r>
      <w:r w:rsidR="0014345A">
        <w:rPr>
          <w:rFonts w:ascii="Arial" w:hAnsi="Arial" w:cs="Arial"/>
          <w:color w:val="666699"/>
          <w:lang w:eastAsia="en-GB" w:bidi="ar-SA"/>
        </w:rPr>
        <w:t xml:space="preserve">eat risk (Marcone et </w:t>
      </w:r>
      <w:r w:rsidR="002A1316">
        <w:rPr>
          <w:rFonts w:ascii="Arial" w:hAnsi="Arial" w:cs="Arial"/>
          <w:color w:val="666699"/>
          <w:lang w:eastAsia="en-GB" w:bidi="ar-SA"/>
        </w:rPr>
        <w:t>al</w:t>
      </w:r>
      <w:r w:rsidR="0014345A">
        <w:rPr>
          <w:rFonts w:ascii="Arial" w:hAnsi="Arial" w:cs="Arial"/>
          <w:color w:val="666699"/>
          <w:lang w:eastAsia="en-GB" w:bidi="ar-SA"/>
        </w:rPr>
        <w:t>.</w:t>
      </w:r>
      <w:r w:rsidR="002A1316">
        <w:rPr>
          <w:rFonts w:ascii="Arial" w:hAnsi="Arial" w:cs="Arial"/>
          <w:color w:val="666699"/>
          <w:lang w:eastAsia="en-GB" w:bidi="ar-SA"/>
        </w:rPr>
        <w:t>, 2010). T</w:t>
      </w:r>
      <w:r w:rsidR="002F5ACD" w:rsidRPr="00E45F44">
        <w:rPr>
          <w:rFonts w:ascii="Arial" w:hAnsi="Arial" w:cs="Arial"/>
          <w:color w:val="666699"/>
          <w:lang w:eastAsia="en-GB" w:bidi="ar-SA"/>
        </w:rPr>
        <w:t>he disease is likely to be associated with the pathway, since:</w:t>
      </w:r>
    </w:p>
    <w:p w:rsidR="002F5ACD" w:rsidRDefault="002F5ACD" w:rsidP="00EB39E5">
      <w:pPr>
        <w:pStyle w:val="Default"/>
        <w:numPr>
          <w:ilvl w:val="0"/>
          <w:numId w:val="9"/>
        </w:numPr>
        <w:spacing w:before="40" w:after="0"/>
        <w:ind w:left="714" w:hanging="357"/>
        <w:rPr>
          <w:rFonts w:ascii="Arial" w:hAnsi="Arial" w:cs="Arial"/>
          <w:color w:val="666699"/>
          <w:sz w:val="22"/>
          <w:szCs w:val="22"/>
        </w:rPr>
      </w:pPr>
      <w:r>
        <w:rPr>
          <w:rFonts w:ascii="Arial" w:hAnsi="Arial" w:cs="Arial"/>
          <w:color w:val="666699"/>
          <w:sz w:val="22"/>
          <w:szCs w:val="22"/>
        </w:rPr>
        <w:t>b</w:t>
      </w:r>
      <w:r w:rsidR="00B82E94" w:rsidRPr="00B82E94">
        <w:rPr>
          <w:rFonts w:ascii="Arial" w:hAnsi="Arial" w:cs="Arial"/>
          <w:color w:val="666699"/>
          <w:sz w:val="22"/>
          <w:szCs w:val="22"/>
        </w:rPr>
        <w:t xml:space="preserve">oth pest and vector are very widespread in </w:t>
      </w:r>
      <w:smartTag w:uri="urn:schemas-microsoft-com:office:smarttags" w:element="place">
        <w:r w:rsidR="00B82E94" w:rsidRPr="00B82E94">
          <w:rPr>
            <w:rFonts w:ascii="Arial" w:hAnsi="Arial" w:cs="Arial"/>
            <w:color w:val="666699"/>
            <w:sz w:val="22"/>
            <w:szCs w:val="22"/>
          </w:rPr>
          <w:t>Europe</w:t>
        </w:r>
      </w:smartTag>
      <w:r>
        <w:rPr>
          <w:rFonts w:ascii="Arial" w:hAnsi="Arial" w:cs="Arial"/>
          <w:color w:val="666699"/>
          <w:sz w:val="22"/>
          <w:szCs w:val="22"/>
        </w:rPr>
        <w:t xml:space="preserve">, </w:t>
      </w:r>
    </w:p>
    <w:p w:rsidR="002F5ACD" w:rsidRDefault="002F5ACD" w:rsidP="00EB39E5">
      <w:pPr>
        <w:pStyle w:val="Default"/>
        <w:numPr>
          <w:ilvl w:val="0"/>
          <w:numId w:val="9"/>
        </w:numPr>
        <w:spacing w:before="40" w:after="0"/>
        <w:ind w:left="714" w:hanging="357"/>
        <w:rPr>
          <w:rFonts w:ascii="Arial" w:hAnsi="Arial" w:cs="Arial"/>
          <w:color w:val="666699"/>
          <w:sz w:val="22"/>
          <w:szCs w:val="22"/>
        </w:rPr>
      </w:pPr>
      <w:r w:rsidRPr="00A7117B">
        <w:rPr>
          <w:rFonts w:ascii="Arial" w:hAnsi="Arial" w:cs="Arial"/>
          <w:color w:val="666699"/>
          <w:sz w:val="22"/>
          <w:szCs w:val="22"/>
        </w:rPr>
        <w:t xml:space="preserve">once </w:t>
      </w:r>
      <w:r w:rsidR="006D6951">
        <w:rPr>
          <w:rFonts w:ascii="Arial" w:hAnsi="Arial" w:cs="Arial"/>
          <w:color w:val="666699"/>
          <w:sz w:val="22"/>
          <w:szCs w:val="22"/>
        </w:rPr>
        <w:t xml:space="preserve">a tree becomes </w:t>
      </w:r>
      <w:r w:rsidRPr="00A7117B">
        <w:rPr>
          <w:rFonts w:ascii="Arial" w:hAnsi="Arial" w:cs="Arial"/>
          <w:color w:val="666699"/>
          <w:sz w:val="22"/>
          <w:szCs w:val="22"/>
        </w:rPr>
        <w:t>infecte</w:t>
      </w:r>
      <w:r w:rsidR="00A7117B" w:rsidRPr="00A7117B">
        <w:rPr>
          <w:rFonts w:ascii="Arial" w:hAnsi="Arial" w:cs="Arial"/>
          <w:color w:val="666699"/>
          <w:sz w:val="22"/>
          <w:szCs w:val="22"/>
        </w:rPr>
        <w:t>d</w:t>
      </w:r>
      <w:r w:rsidRPr="00A7117B">
        <w:rPr>
          <w:rFonts w:ascii="Arial" w:hAnsi="Arial" w:cs="Arial"/>
          <w:color w:val="666699"/>
          <w:sz w:val="22"/>
          <w:szCs w:val="22"/>
        </w:rPr>
        <w:t xml:space="preserve"> the</w:t>
      </w:r>
      <w:r>
        <w:rPr>
          <w:rFonts w:ascii="Arial" w:hAnsi="Arial" w:cs="Arial"/>
          <w:i/>
          <w:iCs/>
          <w:color w:val="666699"/>
          <w:sz w:val="22"/>
          <w:szCs w:val="22"/>
        </w:rPr>
        <w:t xml:space="preserve"> phytoplasma</w:t>
      </w:r>
      <w:r w:rsidR="00B82E94" w:rsidRPr="00B82E94">
        <w:rPr>
          <w:rFonts w:ascii="Arial" w:hAnsi="Arial" w:cs="Arial"/>
          <w:color w:val="666699"/>
          <w:sz w:val="22"/>
          <w:szCs w:val="22"/>
        </w:rPr>
        <w:t xml:space="preserve"> is present in all plant parts </w:t>
      </w:r>
      <w:r>
        <w:rPr>
          <w:rFonts w:ascii="Arial" w:hAnsi="Arial" w:cs="Arial"/>
          <w:color w:val="666699"/>
          <w:sz w:val="22"/>
          <w:szCs w:val="22"/>
        </w:rPr>
        <w:t xml:space="preserve">of the plant throughout the year, </w:t>
      </w:r>
    </w:p>
    <w:p w:rsidR="00A7117B" w:rsidRDefault="002F5ACD" w:rsidP="00EB39E5">
      <w:pPr>
        <w:pStyle w:val="Default"/>
        <w:numPr>
          <w:ilvl w:val="0"/>
          <w:numId w:val="9"/>
        </w:numPr>
        <w:spacing w:before="40" w:after="0"/>
        <w:ind w:left="714" w:hanging="357"/>
        <w:rPr>
          <w:rFonts w:ascii="Arial" w:hAnsi="Arial" w:cs="Arial"/>
          <w:color w:val="666699"/>
          <w:sz w:val="22"/>
          <w:szCs w:val="22"/>
        </w:rPr>
      </w:pPr>
      <w:proofErr w:type="gramStart"/>
      <w:r>
        <w:rPr>
          <w:rFonts w:ascii="Arial" w:hAnsi="Arial" w:cs="Arial"/>
          <w:color w:val="666699"/>
          <w:sz w:val="22"/>
          <w:szCs w:val="22"/>
        </w:rPr>
        <w:t>t</w:t>
      </w:r>
      <w:r w:rsidR="00B82E94" w:rsidRPr="00B82E94">
        <w:rPr>
          <w:rFonts w:ascii="Arial" w:hAnsi="Arial" w:cs="Arial"/>
          <w:color w:val="666699"/>
          <w:sz w:val="22"/>
          <w:szCs w:val="22"/>
        </w:rPr>
        <w:t>he</w:t>
      </w:r>
      <w:proofErr w:type="gramEnd"/>
      <w:r w:rsidR="00B82E94" w:rsidRPr="00B82E94">
        <w:rPr>
          <w:rFonts w:ascii="Arial" w:hAnsi="Arial" w:cs="Arial"/>
          <w:color w:val="666699"/>
          <w:sz w:val="22"/>
          <w:szCs w:val="22"/>
        </w:rPr>
        <w:t xml:space="preserve"> vector</w:t>
      </w:r>
      <w:r w:rsidR="00B82E94">
        <w:rPr>
          <w:rFonts w:ascii="Arial" w:hAnsi="Arial" w:cs="Arial"/>
          <w:color w:val="666699"/>
          <w:sz w:val="22"/>
          <w:szCs w:val="22"/>
        </w:rPr>
        <w:t xml:space="preserve">, </w:t>
      </w:r>
      <w:r w:rsidR="00B82E94" w:rsidRPr="004C3CCE">
        <w:rPr>
          <w:rFonts w:ascii="Arial" w:hAnsi="Arial" w:cs="Arial"/>
          <w:i/>
          <w:iCs/>
          <w:color w:val="666699"/>
          <w:sz w:val="22"/>
          <w:szCs w:val="22"/>
        </w:rPr>
        <w:t>C. pruni</w:t>
      </w:r>
      <w:r w:rsidR="00B82E94" w:rsidRPr="00B82E94">
        <w:rPr>
          <w:rFonts w:ascii="Arial" w:hAnsi="Arial" w:cs="Arial"/>
          <w:color w:val="666699"/>
          <w:sz w:val="22"/>
          <w:szCs w:val="22"/>
        </w:rPr>
        <w:t xml:space="preserve"> is migrating over long distances and is difficult to control as it is present </w:t>
      </w:r>
      <w:r w:rsidR="00B82E94">
        <w:rPr>
          <w:rFonts w:ascii="Arial" w:hAnsi="Arial" w:cs="Arial"/>
          <w:color w:val="666699"/>
          <w:sz w:val="22"/>
          <w:szCs w:val="22"/>
        </w:rPr>
        <w:t xml:space="preserve">in high numbers </w:t>
      </w:r>
      <w:r w:rsidR="00B82E94" w:rsidRPr="00B82E94">
        <w:rPr>
          <w:rFonts w:ascii="Arial" w:hAnsi="Arial" w:cs="Arial"/>
          <w:color w:val="666699"/>
          <w:sz w:val="22"/>
          <w:szCs w:val="22"/>
        </w:rPr>
        <w:t xml:space="preserve">on wild </w:t>
      </w:r>
      <w:r w:rsidR="00B82E94" w:rsidRPr="00B82E94">
        <w:rPr>
          <w:rFonts w:ascii="Arial" w:hAnsi="Arial" w:cs="Arial"/>
          <w:i/>
          <w:iCs/>
          <w:color w:val="666699"/>
          <w:sz w:val="22"/>
          <w:szCs w:val="22"/>
        </w:rPr>
        <w:t>Prunus</w:t>
      </w:r>
      <w:r w:rsidR="00B82E94">
        <w:rPr>
          <w:rFonts w:ascii="Arial" w:hAnsi="Arial" w:cs="Arial"/>
          <w:color w:val="666699"/>
          <w:sz w:val="22"/>
          <w:szCs w:val="22"/>
        </w:rPr>
        <w:t xml:space="preserve"> hosts.</w:t>
      </w:r>
    </w:p>
    <w:p w:rsidR="00D4748F" w:rsidRDefault="00D4748F" w:rsidP="00EB39E5">
      <w:pPr>
        <w:pStyle w:val="Default"/>
        <w:numPr>
          <w:ilvl w:val="0"/>
          <w:numId w:val="9"/>
        </w:numPr>
        <w:spacing w:before="40" w:after="0"/>
        <w:ind w:left="714" w:hanging="357"/>
        <w:rPr>
          <w:rFonts w:ascii="Arial" w:hAnsi="Arial" w:cs="Arial"/>
          <w:color w:val="666699"/>
          <w:sz w:val="22"/>
          <w:szCs w:val="22"/>
        </w:rPr>
      </w:pPr>
      <w:r w:rsidRPr="00D4748F">
        <w:rPr>
          <w:rFonts w:ascii="Arial" w:hAnsi="Arial" w:cs="Arial"/>
          <w:color w:val="666699"/>
          <w:sz w:val="22"/>
          <w:szCs w:val="22"/>
        </w:rPr>
        <w:t xml:space="preserve">Wild </w:t>
      </w:r>
      <w:r w:rsidRPr="00D4748F">
        <w:rPr>
          <w:rFonts w:ascii="Arial" w:hAnsi="Arial" w:cs="Arial"/>
          <w:i/>
          <w:iCs/>
          <w:color w:val="666699"/>
          <w:sz w:val="22"/>
          <w:szCs w:val="22"/>
        </w:rPr>
        <w:t>Prunus</w:t>
      </w:r>
      <w:r w:rsidRPr="00D4748F">
        <w:rPr>
          <w:rFonts w:ascii="Arial" w:hAnsi="Arial" w:cs="Arial"/>
          <w:color w:val="666699"/>
          <w:sz w:val="22"/>
          <w:szCs w:val="22"/>
        </w:rPr>
        <w:t xml:space="preserve"> species are widespread in the EU and form a reservoir for the </w:t>
      </w:r>
      <w:r w:rsidR="00BC1C4D">
        <w:rPr>
          <w:rFonts w:ascii="Arial" w:hAnsi="Arial" w:cs="Arial"/>
          <w:color w:val="666699"/>
          <w:sz w:val="22"/>
          <w:szCs w:val="22"/>
        </w:rPr>
        <w:t xml:space="preserve">vector and the </w:t>
      </w:r>
      <w:r w:rsidRPr="00D4748F">
        <w:rPr>
          <w:rFonts w:ascii="Arial" w:hAnsi="Arial" w:cs="Arial"/>
          <w:color w:val="666699"/>
          <w:sz w:val="22"/>
          <w:szCs w:val="22"/>
        </w:rPr>
        <w:t>disease.</w:t>
      </w:r>
    </w:p>
    <w:p w:rsidR="002A1316" w:rsidRDefault="00136421" w:rsidP="00EB39E5">
      <w:pPr>
        <w:pStyle w:val="Default"/>
        <w:numPr>
          <w:ilvl w:val="0"/>
          <w:numId w:val="9"/>
        </w:numPr>
        <w:spacing w:before="40" w:after="0"/>
        <w:ind w:left="714" w:hanging="357"/>
        <w:rPr>
          <w:rFonts w:ascii="Arial" w:hAnsi="Arial" w:cs="Arial"/>
          <w:color w:val="666699"/>
          <w:sz w:val="22"/>
          <w:szCs w:val="22"/>
        </w:rPr>
      </w:pPr>
      <w:proofErr w:type="gramStart"/>
      <w:r>
        <w:rPr>
          <w:rFonts w:ascii="Arial" w:hAnsi="Arial" w:cs="Arial"/>
          <w:color w:val="666699"/>
          <w:sz w:val="22"/>
          <w:szCs w:val="22"/>
        </w:rPr>
        <w:t>symptoms</w:t>
      </w:r>
      <w:proofErr w:type="gramEnd"/>
      <w:r>
        <w:rPr>
          <w:rFonts w:ascii="Arial" w:hAnsi="Arial" w:cs="Arial"/>
          <w:color w:val="666699"/>
          <w:sz w:val="22"/>
          <w:szCs w:val="22"/>
        </w:rPr>
        <w:t xml:space="preserve"> </w:t>
      </w:r>
      <w:r w:rsidR="00F27DEE" w:rsidRPr="00977CDA">
        <w:rPr>
          <w:rFonts w:ascii="Arial" w:hAnsi="Arial" w:cs="Arial"/>
          <w:color w:val="666699"/>
          <w:sz w:val="22"/>
          <w:szCs w:val="22"/>
        </w:rPr>
        <w:t xml:space="preserve">of </w:t>
      </w:r>
      <w:r w:rsidR="00F27DEE" w:rsidRPr="00977CDA">
        <w:rPr>
          <w:rFonts w:ascii="Arial" w:hAnsi="Arial" w:cs="Arial"/>
          <w:i/>
          <w:iCs/>
          <w:color w:val="666699"/>
          <w:sz w:val="22"/>
          <w:szCs w:val="22"/>
        </w:rPr>
        <w:t>Ca</w:t>
      </w:r>
      <w:r w:rsidR="00F27DEE" w:rsidRPr="00977CDA">
        <w:rPr>
          <w:rFonts w:ascii="Arial" w:hAnsi="Arial" w:cs="Arial"/>
          <w:color w:val="666699"/>
          <w:sz w:val="22"/>
          <w:szCs w:val="22"/>
        </w:rPr>
        <w:t xml:space="preserve">. Phytoplasma prunorum (e.g. early bud break, chlorotic leafroll, short internodes, phloem necrosis…) </w:t>
      </w:r>
      <w:r w:rsidRPr="00977CDA">
        <w:rPr>
          <w:rFonts w:ascii="Arial" w:hAnsi="Arial" w:cs="Arial"/>
          <w:color w:val="666699"/>
          <w:sz w:val="22"/>
          <w:szCs w:val="22"/>
        </w:rPr>
        <w:t>generally</w:t>
      </w:r>
      <w:r>
        <w:rPr>
          <w:rFonts w:ascii="Arial" w:hAnsi="Arial" w:cs="Arial"/>
          <w:color w:val="666699"/>
          <w:sz w:val="22"/>
          <w:szCs w:val="22"/>
        </w:rPr>
        <w:t xml:space="preserve"> appear only in trees in the fourth or </w:t>
      </w:r>
      <w:r>
        <w:rPr>
          <w:rFonts w:ascii="Arial" w:hAnsi="Arial" w:cs="Arial"/>
          <w:color w:val="666699"/>
          <w:sz w:val="22"/>
          <w:szCs w:val="22"/>
        </w:rPr>
        <w:lastRenderedPageBreak/>
        <w:t xml:space="preserve">fifth year. </w:t>
      </w:r>
      <w:r w:rsidR="002C38F8">
        <w:rPr>
          <w:rFonts w:ascii="Arial" w:hAnsi="Arial" w:cs="Arial"/>
          <w:color w:val="666699"/>
          <w:sz w:val="22"/>
          <w:szCs w:val="22"/>
        </w:rPr>
        <w:t>Hence, the detection by sy</w:t>
      </w:r>
      <w:r>
        <w:rPr>
          <w:rFonts w:ascii="Arial" w:hAnsi="Arial" w:cs="Arial"/>
          <w:color w:val="666699"/>
          <w:sz w:val="22"/>
          <w:szCs w:val="22"/>
        </w:rPr>
        <w:t xml:space="preserve">mptoms may be </w:t>
      </w:r>
      <w:r w:rsidR="002C38F8">
        <w:rPr>
          <w:rFonts w:ascii="Arial" w:hAnsi="Arial" w:cs="Arial"/>
          <w:color w:val="666699"/>
          <w:sz w:val="22"/>
          <w:szCs w:val="22"/>
        </w:rPr>
        <w:t xml:space="preserve">a </w:t>
      </w:r>
      <w:r>
        <w:rPr>
          <w:rFonts w:ascii="Arial" w:hAnsi="Arial" w:cs="Arial"/>
          <w:color w:val="666699"/>
          <w:sz w:val="22"/>
          <w:szCs w:val="22"/>
        </w:rPr>
        <w:t xml:space="preserve">useful </w:t>
      </w:r>
      <w:r w:rsidR="002C38F8">
        <w:rPr>
          <w:rFonts w:ascii="Arial" w:hAnsi="Arial" w:cs="Arial"/>
          <w:color w:val="666699"/>
          <w:sz w:val="22"/>
          <w:szCs w:val="22"/>
        </w:rPr>
        <w:t>tool in mother plantations, but</w:t>
      </w:r>
      <w:r>
        <w:rPr>
          <w:rFonts w:ascii="Arial" w:hAnsi="Arial" w:cs="Arial"/>
          <w:color w:val="666699"/>
          <w:sz w:val="22"/>
          <w:szCs w:val="22"/>
        </w:rPr>
        <w:t xml:space="preserve"> </w:t>
      </w:r>
      <w:r w:rsidR="002C38F8">
        <w:rPr>
          <w:rFonts w:ascii="Arial" w:hAnsi="Arial" w:cs="Arial"/>
          <w:color w:val="666699"/>
          <w:sz w:val="22"/>
          <w:szCs w:val="22"/>
        </w:rPr>
        <w:t>it is</w:t>
      </w:r>
      <w:r w:rsidR="00CE15E5" w:rsidRPr="002A1316">
        <w:rPr>
          <w:rFonts w:ascii="Arial" w:hAnsi="Arial" w:cs="Arial"/>
          <w:color w:val="666699"/>
          <w:sz w:val="22"/>
          <w:szCs w:val="22"/>
        </w:rPr>
        <w:t xml:space="preserve"> not </w:t>
      </w:r>
      <w:r w:rsidR="002C38F8">
        <w:rPr>
          <w:rFonts w:ascii="Arial" w:hAnsi="Arial" w:cs="Arial"/>
          <w:color w:val="666699"/>
          <w:sz w:val="22"/>
          <w:szCs w:val="22"/>
        </w:rPr>
        <w:t xml:space="preserve">reliable </w:t>
      </w:r>
      <w:r w:rsidR="00CE15E5" w:rsidRPr="002A1316">
        <w:rPr>
          <w:rFonts w:ascii="Arial" w:hAnsi="Arial" w:cs="Arial"/>
          <w:color w:val="666699"/>
          <w:sz w:val="22"/>
          <w:szCs w:val="22"/>
        </w:rPr>
        <w:t xml:space="preserve">on </w:t>
      </w:r>
      <w:r w:rsidR="002C38F8">
        <w:rPr>
          <w:rFonts w:ascii="Arial" w:hAnsi="Arial" w:cs="Arial"/>
          <w:color w:val="666699"/>
          <w:sz w:val="22"/>
          <w:szCs w:val="22"/>
        </w:rPr>
        <w:t>1-2 year old</w:t>
      </w:r>
      <w:r w:rsidR="00CE15E5" w:rsidRPr="002A1316">
        <w:rPr>
          <w:rFonts w:ascii="Arial" w:hAnsi="Arial" w:cs="Arial"/>
          <w:color w:val="666699"/>
          <w:sz w:val="22"/>
          <w:szCs w:val="22"/>
        </w:rPr>
        <w:t xml:space="preserve"> plants in nurseries</w:t>
      </w:r>
      <w:r w:rsidR="008220E0" w:rsidRPr="002A1316">
        <w:rPr>
          <w:rFonts w:ascii="Arial" w:hAnsi="Arial" w:cs="Arial"/>
          <w:color w:val="666699"/>
          <w:sz w:val="22"/>
          <w:szCs w:val="22"/>
        </w:rPr>
        <w:t xml:space="preserve">. </w:t>
      </w:r>
    </w:p>
    <w:p w:rsidR="00977CDA" w:rsidRPr="003806E7" w:rsidRDefault="00977CDA" w:rsidP="00EB39E5">
      <w:pPr>
        <w:pStyle w:val="Default"/>
        <w:numPr>
          <w:ilvl w:val="0"/>
          <w:numId w:val="9"/>
        </w:numPr>
        <w:spacing w:before="40" w:after="0"/>
        <w:ind w:left="714" w:hanging="357"/>
        <w:rPr>
          <w:rFonts w:ascii="Arial" w:hAnsi="Arial" w:cs="Arial"/>
          <w:color w:val="666699"/>
          <w:sz w:val="22"/>
          <w:szCs w:val="22"/>
        </w:rPr>
      </w:pPr>
      <w:r w:rsidRPr="00447CEE">
        <w:rPr>
          <w:rFonts w:ascii="Arial" w:hAnsi="Arial" w:cs="Arial"/>
          <w:i/>
          <w:color w:val="666699"/>
          <w:sz w:val="22"/>
          <w:szCs w:val="22"/>
        </w:rPr>
        <w:t>P. domestica</w:t>
      </w:r>
      <w:r w:rsidRPr="003806E7">
        <w:rPr>
          <w:rFonts w:ascii="Arial" w:hAnsi="Arial" w:cs="Arial"/>
          <w:color w:val="666699"/>
          <w:sz w:val="22"/>
          <w:szCs w:val="22"/>
        </w:rPr>
        <w:t xml:space="preserve"> and </w:t>
      </w:r>
      <w:r w:rsidRPr="00447CEE">
        <w:rPr>
          <w:rFonts w:ascii="Arial" w:hAnsi="Arial" w:cs="Arial"/>
          <w:i/>
          <w:color w:val="666699"/>
          <w:sz w:val="22"/>
          <w:szCs w:val="22"/>
        </w:rPr>
        <w:t>P. cerasifera</w:t>
      </w:r>
      <w:r w:rsidR="003F06B3">
        <w:rPr>
          <w:rFonts w:ascii="Arial" w:hAnsi="Arial" w:cs="Arial"/>
          <w:i/>
          <w:color w:val="666699"/>
          <w:sz w:val="22"/>
          <w:szCs w:val="22"/>
        </w:rPr>
        <w:t xml:space="preserve"> </w:t>
      </w:r>
      <w:r w:rsidRPr="003806E7">
        <w:rPr>
          <w:rFonts w:ascii="Arial" w:hAnsi="Arial" w:cs="Arial"/>
          <w:color w:val="666699"/>
          <w:sz w:val="22"/>
          <w:szCs w:val="22"/>
        </w:rPr>
        <w:t>are commonly used as rootstock, as they are largely tolerant and are favourite hosts of the vector these rootstocks are important sources of infections</w:t>
      </w:r>
    </w:p>
    <w:p w:rsidR="00BB4545" w:rsidRPr="00CE15E5" w:rsidRDefault="002C38F8" w:rsidP="002A1316">
      <w:pPr>
        <w:pStyle w:val="Default"/>
        <w:spacing w:before="120" w:after="0"/>
        <w:rPr>
          <w:rFonts w:ascii="Arial" w:hAnsi="Arial" w:cs="Arial"/>
          <w:color w:val="666699"/>
          <w:sz w:val="22"/>
          <w:szCs w:val="22"/>
        </w:rPr>
      </w:pPr>
      <w:r>
        <w:rPr>
          <w:rFonts w:ascii="Arial" w:hAnsi="Arial" w:cs="Arial"/>
          <w:color w:val="666699"/>
          <w:sz w:val="22"/>
          <w:szCs w:val="22"/>
        </w:rPr>
        <w:t xml:space="preserve">Therefore (and based on the available quantitative data) </w:t>
      </w:r>
      <w:r w:rsidR="00827558">
        <w:rPr>
          <w:rFonts w:ascii="Arial" w:hAnsi="Arial" w:cs="Arial"/>
          <w:color w:val="666699"/>
          <w:sz w:val="22"/>
          <w:szCs w:val="22"/>
        </w:rPr>
        <w:t>t</w:t>
      </w:r>
      <w:r w:rsidR="002A1316">
        <w:rPr>
          <w:rFonts w:ascii="Arial" w:hAnsi="Arial" w:cs="Arial"/>
          <w:color w:val="666699"/>
          <w:sz w:val="22"/>
          <w:szCs w:val="22"/>
        </w:rPr>
        <w:t>he likelihood of association is high to very high.</w:t>
      </w:r>
    </w:p>
    <w:p w:rsidR="00F811CD" w:rsidRDefault="00F811CD" w:rsidP="00F811CD">
      <w:pPr>
        <w:pStyle w:val="Default"/>
        <w:spacing w:before="40" w:after="0" w:line="240" w:lineRule="auto"/>
        <w:ind w:left="357"/>
        <w:rPr>
          <w:rFonts w:ascii="Arial" w:hAnsi="Arial" w:cs="Arial"/>
          <w:color w:val="666699"/>
          <w:sz w:val="22"/>
          <w:szCs w:val="22"/>
        </w:rPr>
      </w:pPr>
    </w:p>
    <w:tbl>
      <w:tblPr>
        <w:tblW w:w="0" w:type="auto"/>
        <w:jc w:val="center"/>
        <w:tblInd w:w="-13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tblPr>
      <w:tblGrid>
        <w:gridCol w:w="1112"/>
        <w:gridCol w:w="3686"/>
        <w:gridCol w:w="2432"/>
        <w:gridCol w:w="1752"/>
      </w:tblGrid>
      <w:tr w:rsidR="00F500E5" w:rsidRPr="00617EF2">
        <w:trPr>
          <w:jc w:val="center"/>
        </w:trPr>
        <w:tc>
          <w:tcPr>
            <w:tcW w:w="8982" w:type="dxa"/>
            <w:gridSpan w:val="4"/>
            <w:shd w:val="clear" w:color="auto" w:fill="F2F2F2"/>
          </w:tcPr>
          <w:p w:rsidR="00F500E5" w:rsidRPr="00202311" w:rsidRDefault="00F500E5" w:rsidP="009E384E">
            <w:pPr>
              <w:pStyle w:val="Default"/>
              <w:spacing w:after="0" w:line="240" w:lineRule="auto"/>
              <w:rPr>
                <w:rFonts w:ascii="Arial" w:hAnsi="Arial" w:cs="Arial"/>
                <w:b/>
                <w:bCs/>
                <w:sz w:val="20"/>
                <w:szCs w:val="20"/>
              </w:rPr>
            </w:pPr>
            <w:r>
              <w:rPr>
                <w:rFonts w:ascii="Arial" w:hAnsi="Arial" w:cs="Arial"/>
                <w:b/>
                <w:bCs/>
                <w:sz w:val="20"/>
                <w:szCs w:val="20"/>
              </w:rPr>
              <w:t xml:space="preserve">2.01a: Likelihood of association with the pathway at origin   </w:t>
            </w:r>
          </w:p>
        </w:tc>
      </w:tr>
      <w:tr w:rsidR="00F500E5" w:rsidRPr="00617EF2">
        <w:trPr>
          <w:jc w:val="center"/>
        </w:trPr>
        <w:tc>
          <w:tcPr>
            <w:tcW w:w="1112" w:type="dxa"/>
            <w:shd w:val="clear" w:color="auto" w:fill="F2F2F2"/>
          </w:tcPr>
          <w:p w:rsidR="00F500E5" w:rsidRPr="00202311" w:rsidRDefault="00F500E5" w:rsidP="009E384E">
            <w:pPr>
              <w:pStyle w:val="Default"/>
              <w:spacing w:after="0" w:line="240" w:lineRule="auto"/>
              <w:rPr>
                <w:rFonts w:ascii="Arial" w:hAnsi="Arial" w:cs="Arial"/>
                <w:b/>
                <w:bCs/>
                <w:sz w:val="20"/>
                <w:szCs w:val="20"/>
              </w:rPr>
            </w:pPr>
            <w:r w:rsidRPr="00202311">
              <w:rPr>
                <w:rFonts w:ascii="Arial" w:hAnsi="Arial" w:cs="Arial"/>
                <w:b/>
                <w:bCs/>
                <w:sz w:val="20"/>
                <w:szCs w:val="20"/>
              </w:rPr>
              <w:t>Rating</w:t>
            </w:r>
          </w:p>
        </w:tc>
        <w:tc>
          <w:tcPr>
            <w:tcW w:w="3686" w:type="dxa"/>
            <w:shd w:val="clear" w:color="auto" w:fill="F2F2F2"/>
          </w:tcPr>
          <w:p w:rsidR="00F500E5" w:rsidRPr="00202311" w:rsidRDefault="00F500E5" w:rsidP="009E384E">
            <w:pPr>
              <w:pStyle w:val="Default"/>
              <w:spacing w:after="0" w:line="240" w:lineRule="auto"/>
              <w:rPr>
                <w:rFonts w:ascii="Arial" w:hAnsi="Arial" w:cs="Arial"/>
                <w:b/>
                <w:bCs/>
                <w:sz w:val="20"/>
                <w:szCs w:val="20"/>
              </w:rPr>
            </w:pPr>
            <w:r w:rsidRPr="00202311">
              <w:rPr>
                <w:rFonts w:ascii="Arial" w:hAnsi="Arial" w:cs="Arial"/>
                <w:b/>
                <w:bCs/>
                <w:sz w:val="20"/>
                <w:szCs w:val="20"/>
              </w:rPr>
              <w:t>Description</w:t>
            </w:r>
            <w:r>
              <w:rPr>
                <w:rFonts w:ascii="Arial" w:hAnsi="Arial" w:cs="Arial"/>
                <w:b/>
                <w:bCs/>
                <w:sz w:val="20"/>
                <w:szCs w:val="20"/>
              </w:rPr>
              <w:t xml:space="preserve"> </w:t>
            </w:r>
            <w:r w:rsidRPr="00F10F10">
              <w:rPr>
                <w:rFonts w:ascii="Arial" w:hAnsi="Arial" w:cs="Arial"/>
                <w:bCs/>
                <w:sz w:val="20"/>
                <w:szCs w:val="20"/>
              </w:rPr>
              <w:t xml:space="preserve">(likelihood of </w:t>
            </w:r>
            <w:r>
              <w:rPr>
                <w:rFonts w:ascii="Arial" w:hAnsi="Arial" w:cs="Arial"/>
                <w:bCs/>
                <w:sz w:val="20"/>
                <w:szCs w:val="20"/>
              </w:rPr>
              <w:t xml:space="preserve">association </w:t>
            </w:r>
            <w:r w:rsidRPr="00F10F10">
              <w:rPr>
                <w:rFonts w:ascii="Arial" w:hAnsi="Arial" w:cs="Arial"/>
                <w:bCs/>
                <w:sz w:val="20"/>
                <w:szCs w:val="20"/>
              </w:rPr>
              <w:t>is ....)</w:t>
            </w:r>
          </w:p>
        </w:tc>
        <w:tc>
          <w:tcPr>
            <w:tcW w:w="2432" w:type="dxa"/>
            <w:shd w:val="clear" w:color="auto" w:fill="F2F2F2"/>
          </w:tcPr>
          <w:p w:rsidR="00F500E5" w:rsidRPr="00202311" w:rsidRDefault="00F500E5" w:rsidP="009E384E">
            <w:pPr>
              <w:pStyle w:val="Default"/>
              <w:spacing w:after="0" w:line="240" w:lineRule="auto"/>
              <w:rPr>
                <w:rFonts w:ascii="Arial" w:hAnsi="Arial" w:cs="Arial"/>
                <w:b/>
                <w:bCs/>
                <w:sz w:val="20"/>
                <w:szCs w:val="20"/>
              </w:rPr>
            </w:pPr>
            <w:r>
              <w:rPr>
                <w:rFonts w:ascii="Arial" w:hAnsi="Arial" w:cs="Arial"/>
                <w:b/>
                <w:bCs/>
                <w:sz w:val="20"/>
                <w:szCs w:val="20"/>
              </w:rPr>
              <w:t>Justification summary</w:t>
            </w:r>
          </w:p>
        </w:tc>
        <w:tc>
          <w:tcPr>
            <w:tcW w:w="1752" w:type="dxa"/>
            <w:shd w:val="clear" w:color="auto" w:fill="F2F2F2"/>
          </w:tcPr>
          <w:p w:rsidR="00F500E5" w:rsidRPr="00202311" w:rsidRDefault="00F500E5" w:rsidP="009E384E">
            <w:pPr>
              <w:pStyle w:val="Default"/>
              <w:spacing w:after="0" w:line="240" w:lineRule="auto"/>
              <w:rPr>
                <w:rFonts w:ascii="Arial" w:hAnsi="Arial" w:cs="Arial"/>
                <w:b/>
                <w:bCs/>
                <w:sz w:val="20"/>
                <w:szCs w:val="20"/>
              </w:rPr>
            </w:pPr>
            <w:r w:rsidRPr="00202311">
              <w:rPr>
                <w:rFonts w:ascii="Arial" w:hAnsi="Arial" w:cs="Arial"/>
                <w:b/>
                <w:bCs/>
                <w:sz w:val="20"/>
                <w:szCs w:val="20"/>
              </w:rPr>
              <w:t>Probability Assignment</w:t>
            </w:r>
            <w:r>
              <w:rPr>
                <w:rFonts w:ascii="Arial" w:hAnsi="Arial" w:cs="Arial"/>
                <w:b/>
                <w:bCs/>
                <w:sz w:val="20"/>
                <w:szCs w:val="20"/>
              </w:rPr>
              <w:t xml:space="preserve"> </w:t>
            </w:r>
            <w:r w:rsidRPr="0097769B">
              <w:rPr>
                <w:rFonts w:ascii="Arial" w:hAnsi="Arial" w:cs="Arial"/>
                <w:b/>
                <w:bCs/>
                <w:sz w:val="20"/>
                <w:szCs w:val="20"/>
                <w:vertAlign w:val="superscript"/>
              </w:rPr>
              <w:t>1</w:t>
            </w:r>
            <w:r>
              <w:rPr>
                <w:rFonts w:ascii="Arial" w:hAnsi="Arial" w:cs="Arial"/>
                <w:b/>
                <w:bCs/>
                <w:sz w:val="20"/>
                <w:szCs w:val="20"/>
              </w:rPr>
              <w:t xml:space="preserve"> </w:t>
            </w:r>
          </w:p>
        </w:tc>
      </w:tr>
      <w:tr w:rsidR="00F500E5" w:rsidRPr="00617EF2">
        <w:trPr>
          <w:jc w:val="center"/>
        </w:trPr>
        <w:tc>
          <w:tcPr>
            <w:tcW w:w="1112" w:type="dxa"/>
            <w:tcBorders>
              <w:bottom w:val="single" w:sz="8" w:space="0" w:color="000000"/>
            </w:tcBorders>
            <w:shd w:val="clear" w:color="auto" w:fill="FFFFFF"/>
          </w:tcPr>
          <w:p w:rsidR="00F500E5" w:rsidRPr="00202311" w:rsidRDefault="00F500E5" w:rsidP="009E384E">
            <w:pPr>
              <w:pStyle w:val="Default"/>
              <w:spacing w:after="0" w:line="240" w:lineRule="auto"/>
              <w:rPr>
                <w:rFonts w:ascii="Arial" w:hAnsi="Arial" w:cs="Arial"/>
                <w:b/>
                <w:bCs/>
                <w:sz w:val="20"/>
                <w:szCs w:val="20"/>
              </w:rPr>
            </w:pPr>
            <w:r>
              <w:rPr>
                <w:rFonts w:ascii="Arial" w:hAnsi="Arial" w:cs="Arial"/>
                <w:b/>
                <w:bCs/>
                <w:sz w:val="20"/>
                <w:szCs w:val="20"/>
              </w:rPr>
              <w:t>Very Low</w:t>
            </w:r>
          </w:p>
        </w:tc>
        <w:tc>
          <w:tcPr>
            <w:tcW w:w="3686" w:type="dxa"/>
            <w:tcBorders>
              <w:bottom w:val="single" w:sz="8" w:space="0" w:color="000000"/>
            </w:tcBorders>
            <w:shd w:val="clear" w:color="auto" w:fill="FFFFFF"/>
          </w:tcPr>
          <w:p w:rsidR="00F500E5" w:rsidRPr="00F10F10" w:rsidRDefault="00F500E5" w:rsidP="009E384E">
            <w:pPr>
              <w:pStyle w:val="Default"/>
              <w:spacing w:after="0" w:line="240" w:lineRule="auto"/>
              <w:rPr>
                <w:rFonts w:ascii="Arial" w:hAnsi="Arial" w:cs="Arial"/>
                <w:sz w:val="20"/>
                <w:szCs w:val="20"/>
              </w:rPr>
            </w:pPr>
            <w:r>
              <w:rPr>
                <w:rFonts w:ascii="Arial" w:hAnsi="Arial" w:cs="Arial"/>
                <w:sz w:val="20"/>
                <w:szCs w:val="20"/>
              </w:rPr>
              <w:t>&lt;</w:t>
            </w:r>
            <w:r w:rsidRPr="00F10F10">
              <w:rPr>
                <w:rFonts w:ascii="Arial" w:hAnsi="Arial" w:cs="Arial"/>
                <w:sz w:val="20"/>
                <w:szCs w:val="20"/>
              </w:rPr>
              <w:t xml:space="preserve"> </w:t>
            </w:r>
            <w:r>
              <w:rPr>
                <w:rFonts w:ascii="Arial" w:hAnsi="Arial" w:cs="Arial"/>
                <w:sz w:val="20"/>
                <w:szCs w:val="20"/>
              </w:rPr>
              <w:t xml:space="preserve">0.01% </w:t>
            </w:r>
            <w:r w:rsidRPr="00F10F10">
              <w:rPr>
                <w:rFonts w:ascii="Arial" w:hAnsi="Arial" w:cs="Arial"/>
                <w:sz w:val="20"/>
                <w:szCs w:val="20"/>
              </w:rPr>
              <w:t>(</w:t>
            </w:r>
            <w:r>
              <w:rPr>
                <w:rFonts w:ascii="Arial" w:hAnsi="Arial" w:cs="Arial"/>
                <w:sz w:val="20"/>
                <w:szCs w:val="20"/>
              </w:rPr>
              <w:t xml:space="preserve">less than </w:t>
            </w:r>
            <w:r w:rsidRPr="00F10F10">
              <w:rPr>
                <w:rFonts w:ascii="Arial" w:hAnsi="Arial" w:cs="Arial"/>
                <w:sz w:val="20"/>
                <w:szCs w:val="20"/>
              </w:rPr>
              <w:t xml:space="preserve">one in </w:t>
            </w:r>
            <w:r>
              <w:rPr>
                <w:rFonts w:ascii="Arial" w:hAnsi="Arial" w:cs="Arial"/>
                <w:sz w:val="20"/>
                <w:szCs w:val="20"/>
              </w:rPr>
              <w:t>ten thousand lots</w:t>
            </w:r>
            <w:r w:rsidRPr="00EC3E56">
              <w:rPr>
                <w:rFonts w:ascii="Arial" w:hAnsi="Arial" w:cs="Arial"/>
                <w:sz w:val="20"/>
                <w:szCs w:val="20"/>
                <w:vertAlign w:val="superscript"/>
              </w:rPr>
              <w:t>2</w:t>
            </w:r>
            <w:r>
              <w:rPr>
                <w:rFonts w:ascii="Arial" w:hAnsi="Arial" w:cs="Arial"/>
                <w:sz w:val="20"/>
                <w:szCs w:val="20"/>
              </w:rPr>
              <w:t xml:space="preserve"> of the commodity are likely to be contaminated  / infested)</w:t>
            </w:r>
          </w:p>
        </w:tc>
        <w:tc>
          <w:tcPr>
            <w:tcW w:w="2432" w:type="dxa"/>
            <w:vMerge w:val="restart"/>
            <w:shd w:val="clear" w:color="auto" w:fill="FFFFFF"/>
            <w:vAlign w:val="center"/>
          </w:tcPr>
          <w:p w:rsidR="00F500E5" w:rsidRPr="009A1D79" w:rsidRDefault="00287E6C" w:rsidP="006D6951">
            <w:pPr>
              <w:pStyle w:val="Default"/>
              <w:spacing w:after="0" w:line="240" w:lineRule="auto"/>
              <w:jc w:val="center"/>
              <w:rPr>
                <w:rFonts w:ascii="Arial" w:hAnsi="Arial" w:cs="Arial"/>
                <w:color w:val="666699"/>
                <w:sz w:val="20"/>
                <w:szCs w:val="20"/>
              </w:rPr>
            </w:pPr>
            <w:r w:rsidRPr="009A1D79">
              <w:rPr>
                <w:rFonts w:ascii="Arial" w:hAnsi="Arial" w:cs="Arial"/>
                <w:color w:val="666699"/>
                <w:sz w:val="20"/>
                <w:szCs w:val="20"/>
              </w:rPr>
              <w:t>Quantitative data</w:t>
            </w:r>
            <w:r w:rsidR="009A1D79" w:rsidRPr="009A1D79">
              <w:rPr>
                <w:rFonts w:ascii="Arial" w:hAnsi="Arial" w:cs="Arial"/>
                <w:color w:val="666699"/>
                <w:sz w:val="20"/>
                <w:szCs w:val="20"/>
              </w:rPr>
              <w:t xml:space="preserve"> </w:t>
            </w:r>
            <w:r w:rsidRPr="009A1D79">
              <w:rPr>
                <w:rFonts w:ascii="Arial" w:hAnsi="Arial" w:cs="Arial"/>
                <w:color w:val="666699"/>
                <w:sz w:val="20"/>
                <w:szCs w:val="20"/>
              </w:rPr>
              <w:t>(Am</w:t>
            </w:r>
            <w:r w:rsidR="00A95836">
              <w:rPr>
                <w:rFonts w:ascii="Arial" w:hAnsi="Arial" w:cs="Arial"/>
                <w:color w:val="666699"/>
                <w:sz w:val="20"/>
                <w:szCs w:val="20"/>
              </w:rPr>
              <w:t>b</w:t>
            </w:r>
            <w:r w:rsidRPr="009A1D79">
              <w:rPr>
                <w:rFonts w:ascii="Arial" w:hAnsi="Arial" w:cs="Arial"/>
                <w:color w:val="666699"/>
                <w:sz w:val="20"/>
                <w:szCs w:val="20"/>
              </w:rPr>
              <w:t xml:space="preserve">rozic Turk, 2006) indicate </w:t>
            </w:r>
            <w:r w:rsidR="00BF66F9">
              <w:rPr>
                <w:rFonts w:ascii="Arial" w:hAnsi="Arial" w:cs="Arial"/>
                <w:color w:val="666699"/>
                <w:sz w:val="20"/>
                <w:szCs w:val="20"/>
              </w:rPr>
              <w:t xml:space="preserve">that the </w:t>
            </w:r>
            <w:r w:rsidR="00BF66F9" w:rsidRPr="009A1D79">
              <w:rPr>
                <w:rFonts w:ascii="Arial" w:hAnsi="Arial" w:cs="Arial"/>
                <w:color w:val="666699"/>
                <w:sz w:val="20"/>
                <w:szCs w:val="20"/>
              </w:rPr>
              <w:t>likelihood of association</w:t>
            </w:r>
            <w:r w:rsidR="00BF66F9">
              <w:rPr>
                <w:rFonts w:ascii="Arial" w:hAnsi="Arial" w:cs="Arial"/>
                <w:color w:val="666699"/>
                <w:sz w:val="20"/>
                <w:szCs w:val="20"/>
              </w:rPr>
              <w:t xml:space="preserve"> </w:t>
            </w:r>
            <w:r w:rsidR="006D6951">
              <w:rPr>
                <w:rFonts w:ascii="Arial" w:hAnsi="Arial" w:cs="Arial"/>
                <w:color w:val="666699"/>
                <w:sz w:val="20"/>
                <w:szCs w:val="20"/>
              </w:rPr>
              <w:t>is</w:t>
            </w:r>
            <w:r w:rsidRPr="009A1D79">
              <w:rPr>
                <w:rFonts w:ascii="Arial" w:hAnsi="Arial" w:cs="Arial"/>
                <w:color w:val="666699"/>
                <w:sz w:val="20"/>
                <w:szCs w:val="20"/>
              </w:rPr>
              <w:t xml:space="preserve"> very high</w:t>
            </w:r>
            <w:r w:rsidR="009A1D79" w:rsidRPr="009A1D79">
              <w:rPr>
                <w:rFonts w:ascii="Arial" w:hAnsi="Arial" w:cs="Arial"/>
                <w:color w:val="666699"/>
                <w:sz w:val="20"/>
                <w:szCs w:val="20"/>
              </w:rPr>
              <w:t xml:space="preserve"> </w:t>
            </w:r>
            <w:r w:rsidR="00E10670">
              <w:rPr>
                <w:rFonts w:ascii="Arial" w:hAnsi="Arial" w:cs="Arial"/>
                <w:color w:val="666699"/>
                <w:sz w:val="20"/>
                <w:szCs w:val="20"/>
              </w:rPr>
              <w:t xml:space="preserve">(5 out of 35 lots were infested </w:t>
            </w:r>
            <w:r w:rsidR="00A95836">
              <w:rPr>
                <w:rFonts w:ascii="Arial" w:hAnsi="Arial" w:cs="Arial"/>
                <w:color w:val="666699"/>
                <w:sz w:val="20"/>
                <w:szCs w:val="20"/>
              </w:rPr>
              <w:t>= 14%). Other authors (Pignatta</w:t>
            </w:r>
            <w:r w:rsidR="00E10670">
              <w:rPr>
                <w:rFonts w:ascii="Arial" w:hAnsi="Arial" w:cs="Arial"/>
                <w:color w:val="666699"/>
                <w:sz w:val="20"/>
                <w:szCs w:val="20"/>
              </w:rPr>
              <w:t xml:space="preserve"> et</w:t>
            </w:r>
            <w:r w:rsidR="00A95836">
              <w:rPr>
                <w:rFonts w:ascii="Arial" w:hAnsi="Arial" w:cs="Arial"/>
                <w:color w:val="666699"/>
                <w:sz w:val="20"/>
                <w:szCs w:val="20"/>
              </w:rPr>
              <w:t xml:space="preserve"> </w:t>
            </w:r>
            <w:r w:rsidR="00E10670">
              <w:rPr>
                <w:rFonts w:ascii="Arial" w:hAnsi="Arial" w:cs="Arial"/>
                <w:color w:val="666699"/>
                <w:sz w:val="20"/>
                <w:szCs w:val="20"/>
              </w:rPr>
              <w:t>al</w:t>
            </w:r>
            <w:r w:rsidR="00A95836">
              <w:rPr>
                <w:rFonts w:ascii="Arial" w:hAnsi="Arial" w:cs="Arial"/>
                <w:color w:val="666699"/>
                <w:sz w:val="20"/>
                <w:szCs w:val="20"/>
              </w:rPr>
              <w:t>.</w:t>
            </w:r>
            <w:r w:rsidR="00BF66F9">
              <w:rPr>
                <w:rFonts w:ascii="Arial" w:hAnsi="Arial" w:cs="Arial"/>
                <w:color w:val="666699"/>
                <w:sz w:val="20"/>
                <w:szCs w:val="20"/>
              </w:rPr>
              <w:t xml:space="preserve">, 2008) </w:t>
            </w:r>
            <w:r w:rsidR="00A95836">
              <w:rPr>
                <w:rFonts w:ascii="Arial" w:hAnsi="Arial" w:cs="Arial"/>
                <w:color w:val="666699"/>
                <w:sz w:val="20"/>
                <w:szCs w:val="20"/>
              </w:rPr>
              <w:t>did not</w:t>
            </w:r>
            <w:r w:rsidR="00BF66F9">
              <w:rPr>
                <w:rFonts w:ascii="Arial" w:hAnsi="Arial" w:cs="Arial"/>
                <w:color w:val="666699"/>
                <w:sz w:val="20"/>
                <w:szCs w:val="20"/>
              </w:rPr>
              <w:t xml:space="preserve"> detect ESFY phytoplasma in planting material of apricot)</w:t>
            </w:r>
            <w:r w:rsidR="00E10670">
              <w:rPr>
                <w:rFonts w:ascii="Arial" w:hAnsi="Arial" w:cs="Arial"/>
                <w:color w:val="666699"/>
                <w:sz w:val="20"/>
                <w:szCs w:val="20"/>
              </w:rPr>
              <w:t xml:space="preserve"> </w:t>
            </w:r>
            <w:r w:rsidRPr="009A1D79">
              <w:rPr>
                <w:rFonts w:ascii="Arial" w:hAnsi="Arial" w:cs="Arial"/>
                <w:color w:val="666699"/>
                <w:sz w:val="20"/>
                <w:szCs w:val="20"/>
              </w:rPr>
              <w:t xml:space="preserve"> </w:t>
            </w:r>
          </w:p>
        </w:tc>
        <w:tc>
          <w:tcPr>
            <w:tcW w:w="1752" w:type="dxa"/>
            <w:tcBorders>
              <w:bottom w:val="single" w:sz="8" w:space="0" w:color="000000"/>
            </w:tcBorders>
            <w:shd w:val="clear" w:color="auto" w:fill="FFFFFF"/>
          </w:tcPr>
          <w:p w:rsidR="00F500E5" w:rsidRPr="00682794" w:rsidRDefault="00F500E5" w:rsidP="009E384E">
            <w:pPr>
              <w:pStyle w:val="Default"/>
              <w:spacing w:after="0" w:line="240" w:lineRule="auto"/>
              <w:jc w:val="center"/>
              <w:rPr>
                <w:rFonts w:ascii="Arial" w:hAnsi="Arial" w:cs="Arial"/>
                <w:color w:val="666699"/>
                <w:sz w:val="22"/>
                <w:szCs w:val="22"/>
              </w:rPr>
            </w:pPr>
            <w:r w:rsidRPr="00682794">
              <w:rPr>
                <w:rFonts w:ascii="Arial" w:hAnsi="Arial" w:cs="Arial"/>
                <w:color w:val="666699"/>
                <w:sz w:val="22"/>
                <w:szCs w:val="22"/>
              </w:rPr>
              <w:t>%</w:t>
            </w:r>
          </w:p>
        </w:tc>
      </w:tr>
      <w:tr w:rsidR="00F500E5" w:rsidRPr="00617EF2">
        <w:trPr>
          <w:jc w:val="center"/>
        </w:trPr>
        <w:tc>
          <w:tcPr>
            <w:tcW w:w="1112" w:type="dxa"/>
            <w:tcBorders>
              <w:bottom w:val="single" w:sz="8" w:space="0" w:color="000000"/>
            </w:tcBorders>
            <w:shd w:val="clear" w:color="auto" w:fill="FFFFFF"/>
          </w:tcPr>
          <w:p w:rsidR="00F500E5" w:rsidRPr="00202311" w:rsidRDefault="00F500E5" w:rsidP="009E384E">
            <w:pPr>
              <w:pStyle w:val="Default"/>
              <w:spacing w:after="0" w:line="240" w:lineRule="auto"/>
              <w:rPr>
                <w:rFonts w:ascii="Arial" w:hAnsi="Arial" w:cs="Arial"/>
                <w:b/>
                <w:bCs/>
                <w:sz w:val="20"/>
                <w:szCs w:val="20"/>
              </w:rPr>
            </w:pPr>
            <w:r w:rsidRPr="00202311">
              <w:rPr>
                <w:rFonts w:ascii="Arial" w:hAnsi="Arial" w:cs="Arial"/>
                <w:b/>
                <w:bCs/>
                <w:sz w:val="20"/>
                <w:szCs w:val="20"/>
              </w:rPr>
              <w:t>Low</w:t>
            </w:r>
          </w:p>
        </w:tc>
        <w:tc>
          <w:tcPr>
            <w:tcW w:w="3686" w:type="dxa"/>
            <w:tcBorders>
              <w:bottom w:val="single" w:sz="8" w:space="0" w:color="000000"/>
            </w:tcBorders>
            <w:shd w:val="clear" w:color="auto" w:fill="FFFFFF"/>
          </w:tcPr>
          <w:p w:rsidR="00F500E5" w:rsidRPr="00F10F10" w:rsidRDefault="00F500E5" w:rsidP="009E384E">
            <w:pPr>
              <w:pStyle w:val="Default"/>
              <w:spacing w:after="0" w:line="240" w:lineRule="auto"/>
              <w:rPr>
                <w:rFonts w:ascii="Arial" w:hAnsi="Arial" w:cs="Arial"/>
                <w:sz w:val="20"/>
                <w:szCs w:val="20"/>
              </w:rPr>
            </w:pPr>
            <w:r>
              <w:rPr>
                <w:rFonts w:ascii="Arial" w:hAnsi="Arial" w:cs="Arial"/>
                <w:sz w:val="20"/>
                <w:szCs w:val="20"/>
              </w:rPr>
              <w:t xml:space="preserve">Between </w:t>
            </w:r>
            <w:r w:rsidRPr="00F10F10">
              <w:rPr>
                <w:rFonts w:ascii="Arial" w:hAnsi="Arial" w:cs="Arial"/>
                <w:sz w:val="20"/>
                <w:szCs w:val="20"/>
              </w:rPr>
              <w:t>0.</w:t>
            </w:r>
            <w:r>
              <w:rPr>
                <w:rFonts w:ascii="Arial" w:hAnsi="Arial" w:cs="Arial"/>
                <w:sz w:val="20"/>
                <w:szCs w:val="20"/>
              </w:rPr>
              <w:t>0</w:t>
            </w:r>
            <w:r w:rsidRPr="00F10F10">
              <w:rPr>
                <w:rFonts w:ascii="Arial" w:hAnsi="Arial" w:cs="Arial"/>
                <w:sz w:val="20"/>
                <w:szCs w:val="20"/>
              </w:rPr>
              <w:t xml:space="preserve">1% </w:t>
            </w:r>
            <w:r>
              <w:rPr>
                <w:rFonts w:ascii="Arial" w:hAnsi="Arial" w:cs="Arial"/>
                <w:sz w:val="20"/>
                <w:szCs w:val="20"/>
              </w:rPr>
              <w:t xml:space="preserve">and 0.1% </w:t>
            </w:r>
            <w:r w:rsidRPr="00F10F10">
              <w:rPr>
                <w:rFonts w:ascii="Arial" w:hAnsi="Arial" w:cs="Arial"/>
                <w:sz w:val="20"/>
                <w:szCs w:val="20"/>
              </w:rPr>
              <w:t>(</w:t>
            </w:r>
            <w:r>
              <w:rPr>
                <w:rFonts w:ascii="Arial" w:hAnsi="Arial" w:cs="Arial"/>
                <w:sz w:val="20"/>
                <w:szCs w:val="20"/>
              </w:rPr>
              <w:t xml:space="preserve">between </w:t>
            </w:r>
            <w:r w:rsidRPr="00F10F10">
              <w:rPr>
                <w:rFonts w:ascii="Arial" w:hAnsi="Arial" w:cs="Arial"/>
                <w:sz w:val="20"/>
                <w:szCs w:val="20"/>
              </w:rPr>
              <w:t xml:space="preserve">one in </w:t>
            </w:r>
            <w:r>
              <w:rPr>
                <w:rFonts w:ascii="Arial" w:hAnsi="Arial" w:cs="Arial"/>
                <w:sz w:val="20"/>
                <w:szCs w:val="20"/>
              </w:rPr>
              <w:t xml:space="preserve">ten </w:t>
            </w:r>
            <w:r w:rsidRPr="00F10F10">
              <w:rPr>
                <w:rFonts w:ascii="Arial" w:hAnsi="Arial" w:cs="Arial"/>
                <w:sz w:val="20"/>
                <w:szCs w:val="20"/>
              </w:rPr>
              <w:t>thousand</w:t>
            </w:r>
            <w:r>
              <w:rPr>
                <w:rFonts w:ascii="Arial" w:hAnsi="Arial" w:cs="Arial"/>
                <w:sz w:val="20"/>
                <w:szCs w:val="20"/>
              </w:rPr>
              <w:t xml:space="preserve"> and one in one thousand lots</w:t>
            </w:r>
            <w:r w:rsidRPr="00EC3E56">
              <w:rPr>
                <w:rFonts w:ascii="Arial" w:hAnsi="Arial" w:cs="Arial"/>
                <w:sz w:val="20"/>
                <w:szCs w:val="20"/>
                <w:vertAlign w:val="superscript"/>
              </w:rPr>
              <w:t>2</w:t>
            </w:r>
            <w:r>
              <w:rPr>
                <w:rFonts w:ascii="Arial" w:hAnsi="Arial" w:cs="Arial"/>
                <w:sz w:val="20"/>
                <w:szCs w:val="20"/>
              </w:rPr>
              <w:t xml:space="preserve"> are likely to be contaminated / infested)</w:t>
            </w:r>
          </w:p>
        </w:tc>
        <w:tc>
          <w:tcPr>
            <w:tcW w:w="2432" w:type="dxa"/>
            <w:vMerge/>
            <w:shd w:val="clear" w:color="auto" w:fill="FFFFFF"/>
          </w:tcPr>
          <w:p w:rsidR="00F500E5" w:rsidRPr="00202311" w:rsidRDefault="00F500E5" w:rsidP="009E384E">
            <w:pPr>
              <w:pStyle w:val="Default"/>
              <w:spacing w:after="0" w:line="240" w:lineRule="auto"/>
              <w:jc w:val="center"/>
              <w:rPr>
                <w:rFonts w:ascii="Arial" w:hAnsi="Arial" w:cs="Arial"/>
                <w:sz w:val="20"/>
                <w:szCs w:val="20"/>
              </w:rPr>
            </w:pPr>
          </w:p>
        </w:tc>
        <w:tc>
          <w:tcPr>
            <w:tcW w:w="1752" w:type="dxa"/>
            <w:tcBorders>
              <w:bottom w:val="single" w:sz="8" w:space="0" w:color="000000"/>
            </w:tcBorders>
            <w:shd w:val="clear" w:color="auto" w:fill="FFFFFF"/>
          </w:tcPr>
          <w:p w:rsidR="00F500E5" w:rsidRPr="00682794" w:rsidRDefault="00F500E5" w:rsidP="009E384E">
            <w:pPr>
              <w:pStyle w:val="Default"/>
              <w:spacing w:after="0" w:line="240" w:lineRule="auto"/>
              <w:jc w:val="center"/>
              <w:rPr>
                <w:rFonts w:ascii="Arial" w:hAnsi="Arial" w:cs="Arial"/>
                <w:color w:val="666699"/>
                <w:sz w:val="22"/>
                <w:szCs w:val="22"/>
              </w:rPr>
            </w:pPr>
            <w:r w:rsidRPr="00682794">
              <w:rPr>
                <w:rFonts w:ascii="Arial" w:hAnsi="Arial" w:cs="Arial"/>
                <w:color w:val="666699"/>
                <w:sz w:val="22"/>
                <w:szCs w:val="22"/>
              </w:rPr>
              <w:t>%</w:t>
            </w:r>
          </w:p>
        </w:tc>
      </w:tr>
      <w:tr w:rsidR="00F500E5" w:rsidRPr="00617EF2">
        <w:trPr>
          <w:jc w:val="center"/>
        </w:trPr>
        <w:tc>
          <w:tcPr>
            <w:tcW w:w="1112" w:type="dxa"/>
            <w:tcBorders>
              <w:bottom w:val="single" w:sz="8" w:space="0" w:color="000000"/>
            </w:tcBorders>
            <w:shd w:val="clear" w:color="auto" w:fill="FFFFFF"/>
          </w:tcPr>
          <w:p w:rsidR="00F500E5" w:rsidRPr="00202311" w:rsidRDefault="00F500E5" w:rsidP="009E384E">
            <w:pPr>
              <w:pStyle w:val="Default"/>
              <w:spacing w:after="0" w:line="240" w:lineRule="auto"/>
              <w:rPr>
                <w:rFonts w:ascii="Arial" w:hAnsi="Arial" w:cs="Arial"/>
                <w:b/>
                <w:bCs/>
                <w:sz w:val="20"/>
                <w:szCs w:val="20"/>
              </w:rPr>
            </w:pPr>
            <w:r w:rsidRPr="00202311">
              <w:rPr>
                <w:rFonts w:ascii="Arial" w:hAnsi="Arial" w:cs="Arial"/>
                <w:b/>
                <w:bCs/>
                <w:sz w:val="20"/>
                <w:szCs w:val="20"/>
              </w:rPr>
              <w:t>Medium</w:t>
            </w:r>
          </w:p>
        </w:tc>
        <w:tc>
          <w:tcPr>
            <w:tcW w:w="3686" w:type="dxa"/>
            <w:tcBorders>
              <w:bottom w:val="single" w:sz="8" w:space="0" w:color="000000"/>
            </w:tcBorders>
            <w:shd w:val="clear" w:color="auto" w:fill="FFFFFF"/>
          </w:tcPr>
          <w:p w:rsidR="00F500E5" w:rsidRPr="00F10F10" w:rsidRDefault="00F500E5" w:rsidP="009E384E">
            <w:pPr>
              <w:pStyle w:val="Default"/>
              <w:spacing w:after="0" w:line="240" w:lineRule="auto"/>
              <w:rPr>
                <w:rFonts w:ascii="Arial" w:hAnsi="Arial" w:cs="Arial"/>
                <w:sz w:val="20"/>
                <w:szCs w:val="20"/>
              </w:rPr>
            </w:pPr>
            <w:r w:rsidRPr="00F10F10">
              <w:rPr>
                <w:rFonts w:ascii="Arial" w:hAnsi="Arial" w:cs="Arial"/>
                <w:sz w:val="20"/>
                <w:szCs w:val="20"/>
              </w:rPr>
              <w:t xml:space="preserve">Between </w:t>
            </w:r>
            <w:r>
              <w:rPr>
                <w:rFonts w:ascii="Arial" w:hAnsi="Arial" w:cs="Arial"/>
                <w:sz w:val="20"/>
                <w:szCs w:val="20"/>
              </w:rPr>
              <w:t>0.1</w:t>
            </w:r>
            <w:r w:rsidRPr="00F10F10">
              <w:rPr>
                <w:rFonts w:ascii="Arial" w:hAnsi="Arial" w:cs="Arial"/>
                <w:sz w:val="20"/>
                <w:szCs w:val="20"/>
              </w:rPr>
              <w:t xml:space="preserve">% </w:t>
            </w:r>
            <w:r>
              <w:rPr>
                <w:rFonts w:ascii="Arial" w:hAnsi="Arial" w:cs="Arial"/>
                <w:sz w:val="20"/>
                <w:szCs w:val="20"/>
              </w:rPr>
              <w:t>and</w:t>
            </w:r>
            <w:r w:rsidRPr="00F10F10">
              <w:rPr>
                <w:rFonts w:ascii="Arial" w:hAnsi="Arial" w:cs="Arial"/>
                <w:sz w:val="20"/>
                <w:szCs w:val="20"/>
              </w:rPr>
              <w:t xml:space="preserve"> 1% (between one in one </w:t>
            </w:r>
            <w:r>
              <w:rPr>
                <w:rFonts w:ascii="Arial" w:hAnsi="Arial" w:cs="Arial"/>
                <w:sz w:val="20"/>
                <w:szCs w:val="20"/>
              </w:rPr>
              <w:t>thousand and one in one hundred lots</w:t>
            </w:r>
            <w:r w:rsidRPr="00EC3E56">
              <w:rPr>
                <w:rFonts w:ascii="Arial" w:hAnsi="Arial" w:cs="Arial"/>
                <w:sz w:val="20"/>
                <w:szCs w:val="20"/>
                <w:vertAlign w:val="superscript"/>
              </w:rPr>
              <w:t>2</w:t>
            </w:r>
            <w:r>
              <w:rPr>
                <w:rFonts w:ascii="Arial" w:hAnsi="Arial" w:cs="Arial"/>
                <w:sz w:val="20"/>
                <w:szCs w:val="20"/>
              </w:rPr>
              <w:t xml:space="preserve"> of the commodity are likely to be contaminated / infested)</w:t>
            </w:r>
          </w:p>
        </w:tc>
        <w:tc>
          <w:tcPr>
            <w:tcW w:w="2432" w:type="dxa"/>
            <w:vMerge/>
            <w:shd w:val="clear" w:color="auto" w:fill="FFFFFF"/>
          </w:tcPr>
          <w:p w:rsidR="00F500E5" w:rsidRPr="00202311" w:rsidRDefault="00F500E5" w:rsidP="009E384E">
            <w:pPr>
              <w:pStyle w:val="Default"/>
              <w:spacing w:after="0" w:line="240" w:lineRule="auto"/>
              <w:jc w:val="center"/>
              <w:rPr>
                <w:rFonts w:ascii="Arial" w:hAnsi="Arial" w:cs="Arial"/>
                <w:sz w:val="20"/>
                <w:szCs w:val="20"/>
              </w:rPr>
            </w:pPr>
          </w:p>
        </w:tc>
        <w:tc>
          <w:tcPr>
            <w:tcW w:w="1752" w:type="dxa"/>
            <w:tcBorders>
              <w:bottom w:val="single" w:sz="8" w:space="0" w:color="000000"/>
            </w:tcBorders>
            <w:shd w:val="clear" w:color="auto" w:fill="FFFFFF"/>
          </w:tcPr>
          <w:p w:rsidR="00F500E5" w:rsidRPr="00682794" w:rsidRDefault="00866FE1" w:rsidP="009E384E">
            <w:pPr>
              <w:pStyle w:val="Default"/>
              <w:spacing w:after="0" w:line="240" w:lineRule="auto"/>
              <w:jc w:val="center"/>
              <w:rPr>
                <w:rFonts w:ascii="Arial" w:hAnsi="Arial" w:cs="Arial"/>
                <w:color w:val="666699"/>
                <w:sz w:val="22"/>
                <w:szCs w:val="22"/>
              </w:rPr>
            </w:pPr>
            <w:r w:rsidRPr="00682794">
              <w:rPr>
                <w:rFonts w:ascii="Arial" w:hAnsi="Arial" w:cs="Arial"/>
                <w:color w:val="666699"/>
                <w:sz w:val="22"/>
                <w:szCs w:val="22"/>
              </w:rPr>
              <w:t>5</w:t>
            </w:r>
            <w:r w:rsidR="00F500E5" w:rsidRPr="00682794">
              <w:rPr>
                <w:rFonts w:ascii="Arial" w:hAnsi="Arial" w:cs="Arial"/>
                <w:color w:val="666699"/>
                <w:sz w:val="22"/>
                <w:szCs w:val="22"/>
              </w:rPr>
              <w:t>%</w:t>
            </w:r>
          </w:p>
        </w:tc>
      </w:tr>
      <w:tr w:rsidR="00F500E5" w:rsidRPr="00617EF2">
        <w:trPr>
          <w:jc w:val="center"/>
        </w:trPr>
        <w:tc>
          <w:tcPr>
            <w:tcW w:w="1112" w:type="dxa"/>
            <w:tcBorders>
              <w:bottom w:val="single" w:sz="8" w:space="0" w:color="000000"/>
            </w:tcBorders>
            <w:shd w:val="clear" w:color="auto" w:fill="FFFFFF"/>
          </w:tcPr>
          <w:p w:rsidR="00F500E5" w:rsidRPr="00202311" w:rsidRDefault="00F500E5" w:rsidP="009E384E">
            <w:pPr>
              <w:pStyle w:val="Default"/>
              <w:spacing w:after="0" w:line="240" w:lineRule="auto"/>
              <w:rPr>
                <w:rFonts w:ascii="Arial" w:hAnsi="Arial" w:cs="Arial"/>
                <w:b/>
                <w:bCs/>
                <w:sz w:val="20"/>
                <w:szCs w:val="20"/>
              </w:rPr>
            </w:pPr>
            <w:r w:rsidRPr="00202311">
              <w:rPr>
                <w:rFonts w:ascii="Arial" w:hAnsi="Arial" w:cs="Arial"/>
                <w:b/>
                <w:bCs/>
                <w:sz w:val="20"/>
                <w:szCs w:val="20"/>
              </w:rPr>
              <w:t>High</w:t>
            </w:r>
          </w:p>
        </w:tc>
        <w:tc>
          <w:tcPr>
            <w:tcW w:w="3686" w:type="dxa"/>
            <w:tcBorders>
              <w:bottom w:val="single" w:sz="8" w:space="0" w:color="000000"/>
            </w:tcBorders>
            <w:shd w:val="clear" w:color="auto" w:fill="FFFFFF"/>
          </w:tcPr>
          <w:p w:rsidR="00F500E5" w:rsidRPr="00F10F10" w:rsidRDefault="00F500E5" w:rsidP="009E384E">
            <w:pPr>
              <w:pStyle w:val="Default"/>
              <w:spacing w:after="0" w:line="240" w:lineRule="auto"/>
              <w:rPr>
                <w:rFonts w:ascii="Arial" w:hAnsi="Arial" w:cs="Arial"/>
                <w:sz w:val="20"/>
                <w:szCs w:val="20"/>
              </w:rPr>
            </w:pPr>
            <w:r w:rsidRPr="00F10F10">
              <w:rPr>
                <w:rFonts w:ascii="Arial" w:hAnsi="Arial" w:cs="Arial"/>
                <w:sz w:val="20"/>
                <w:szCs w:val="20"/>
              </w:rPr>
              <w:t xml:space="preserve">Between 1% </w:t>
            </w:r>
            <w:r>
              <w:rPr>
                <w:rFonts w:ascii="Arial" w:hAnsi="Arial" w:cs="Arial"/>
                <w:sz w:val="20"/>
                <w:szCs w:val="20"/>
              </w:rPr>
              <w:t>and</w:t>
            </w:r>
            <w:r w:rsidRPr="00F10F10">
              <w:rPr>
                <w:rFonts w:ascii="Arial" w:hAnsi="Arial" w:cs="Arial"/>
                <w:sz w:val="20"/>
                <w:szCs w:val="20"/>
              </w:rPr>
              <w:t xml:space="preserve"> 10% (between one in one </w:t>
            </w:r>
            <w:r>
              <w:rPr>
                <w:rFonts w:ascii="Arial" w:hAnsi="Arial" w:cs="Arial"/>
                <w:sz w:val="20"/>
                <w:szCs w:val="20"/>
              </w:rPr>
              <w:t xml:space="preserve">hundred and </w:t>
            </w:r>
            <w:r w:rsidRPr="00F10F10">
              <w:rPr>
                <w:rFonts w:ascii="Arial" w:hAnsi="Arial" w:cs="Arial"/>
                <w:sz w:val="20"/>
                <w:szCs w:val="20"/>
              </w:rPr>
              <w:t>one in ten</w:t>
            </w:r>
            <w:r>
              <w:rPr>
                <w:rFonts w:ascii="Arial" w:hAnsi="Arial" w:cs="Arial"/>
                <w:sz w:val="20"/>
                <w:szCs w:val="20"/>
              </w:rPr>
              <w:t xml:space="preserve"> lots</w:t>
            </w:r>
            <w:r w:rsidRPr="00EC3E56">
              <w:rPr>
                <w:rFonts w:ascii="Arial" w:hAnsi="Arial" w:cs="Arial"/>
                <w:sz w:val="20"/>
                <w:szCs w:val="20"/>
                <w:vertAlign w:val="superscript"/>
              </w:rPr>
              <w:t>2</w:t>
            </w:r>
            <w:r>
              <w:rPr>
                <w:rFonts w:ascii="Arial" w:hAnsi="Arial" w:cs="Arial"/>
                <w:sz w:val="20"/>
                <w:szCs w:val="20"/>
              </w:rPr>
              <w:t xml:space="preserve"> of the commodity are likely to be contaminated / infested)</w:t>
            </w:r>
          </w:p>
        </w:tc>
        <w:tc>
          <w:tcPr>
            <w:tcW w:w="2432" w:type="dxa"/>
            <w:vMerge/>
            <w:shd w:val="clear" w:color="auto" w:fill="FFFFFF"/>
          </w:tcPr>
          <w:p w:rsidR="00F500E5" w:rsidRPr="00202311" w:rsidRDefault="00F500E5" w:rsidP="009E384E">
            <w:pPr>
              <w:pStyle w:val="Default"/>
              <w:spacing w:after="0" w:line="240" w:lineRule="auto"/>
              <w:jc w:val="center"/>
              <w:rPr>
                <w:rFonts w:ascii="Arial" w:hAnsi="Arial" w:cs="Arial"/>
                <w:sz w:val="20"/>
                <w:szCs w:val="20"/>
              </w:rPr>
            </w:pPr>
          </w:p>
        </w:tc>
        <w:tc>
          <w:tcPr>
            <w:tcW w:w="1752" w:type="dxa"/>
            <w:tcBorders>
              <w:bottom w:val="single" w:sz="8" w:space="0" w:color="000000"/>
            </w:tcBorders>
            <w:shd w:val="clear" w:color="auto" w:fill="FFFFFF"/>
          </w:tcPr>
          <w:p w:rsidR="00F500E5" w:rsidRPr="00682794" w:rsidRDefault="00866FE1" w:rsidP="009E384E">
            <w:pPr>
              <w:pStyle w:val="Default"/>
              <w:spacing w:after="0" w:line="240" w:lineRule="auto"/>
              <w:jc w:val="center"/>
              <w:rPr>
                <w:rFonts w:ascii="Arial" w:hAnsi="Arial" w:cs="Arial"/>
                <w:color w:val="666699"/>
                <w:sz w:val="22"/>
                <w:szCs w:val="22"/>
              </w:rPr>
            </w:pPr>
            <w:r w:rsidRPr="00682794">
              <w:rPr>
                <w:rFonts w:ascii="Arial" w:hAnsi="Arial" w:cs="Arial"/>
                <w:color w:val="666699"/>
                <w:sz w:val="22"/>
                <w:szCs w:val="22"/>
              </w:rPr>
              <w:t>50</w:t>
            </w:r>
            <w:r w:rsidR="00F500E5" w:rsidRPr="00682794">
              <w:rPr>
                <w:rFonts w:ascii="Arial" w:hAnsi="Arial" w:cs="Arial"/>
                <w:color w:val="666699"/>
                <w:sz w:val="22"/>
                <w:szCs w:val="22"/>
              </w:rPr>
              <w:t>%</w:t>
            </w:r>
          </w:p>
        </w:tc>
      </w:tr>
      <w:tr w:rsidR="00F500E5" w:rsidRPr="00617EF2">
        <w:trPr>
          <w:jc w:val="center"/>
        </w:trPr>
        <w:tc>
          <w:tcPr>
            <w:tcW w:w="1112" w:type="dxa"/>
            <w:tcBorders>
              <w:bottom w:val="double" w:sz="4" w:space="0" w:color="000000"/>
            </w:tcBorders>
            <w:shd w:val="clear" w:color="auto" w:fill="FFFFFF"/>
          </w:tcPr>
          <w:p w:rsidR="00F500E5" w:rsidRPr="00202311" w:rsidRDefault="00F500E5" w:rsidP="009E384E">
            <w:pPr>
              <w:pStyle w:val="Default"/>
              <w:spacing w:after="0" w:line="240" w:lineRule="auto"/>
              <w:rPr>
                <w:rFonts w:ascii="Arial" w:hAnsi="Arial" w:cs="Arial"/>
                <w:b/>
                <w:bCs/>
                <w:sz w:val="20"/>
                <w:szCs w:val="20"/>
              </w:rPr>
            </w:pPr>
            <w:r>
              <w:rPr>
                <w:rFonts w:ascii="Arial" w:hAnsi="Arial" w:cs="Arial"/>
                <w:b/>
                <w:bCs/>
                <w:sz w:val="20"/>
                <w:szCs w:val="20"/>
              </w:rPr>
              <w:t>Very High</w:t>
            </w:r>
          </w:p>
        </w:tc>
        <w:tc>
          <w:tcPr>
            <w:tcW w:w="3686" w:type="dxa"/>
            <w:tcBorders>
              <w:bottom w:val="double" w:sz="4" w:space="0" w:color="000000"/>
            </w:tcBorders>
            <w:shd w:val="clear" w:color="auto" w:fill="FFFFFF"/>
          </w:tcPr>
          <w:p w:rsidR="00F500E5" w:rsidRPr="00F10F10" w:rsidRDefault="00F500E5" w:rsidP="009E384E">
            <w:pPr>
              <w:pStyle w:val="Default"/>
              <w:spacing w:after="0" w:line="240" w:lineRule="auto"/>
              <w:rPr>
                <w:rFonts w:ascii="Arial" w:hAnsi="Arial" w:cs="Arial"/>
                <w:sz w:val="20"/>
                <w:szCs w:val="20"/>
              </w:rPr>
            </w:pPr>
            <w:r w:rsidRPr="00F10F10">
              <w:rPr>
                <w:rFonts w:ascii="Arial" w:hAnsi="Arial" w:cs="Arial"/>
                <w:sz w:val="20"/>
                <w:szCs w:val="20"/>
              </w:rPr>
              <w:t>&gt; 10% (</w:t>
            </w:r>
            <w:r>
              <w:rPr>
                <w:rFonts w:ascii="Arial" w:hAnsi="Arial" w:cs="Arial"/>
                <w:sz w:val="20"/>
                <w:szCs w:val="20"/>
              </w:rPr>
              <w:t xml:space="preserve">more than </w:t>
            </w:r>
            <w:r w:rsidRPr="00F10F10">
              <w:rPr>
                <w:rFonts w:ascii="Arial" w:hAnsi="Arial" w:cs="Arial"/>
                <w:sz w:val="20"/>
                <w:szCs w:val="20"/>
              </w:rPr>
              <w:t>one in ten</w:t>
            </w:r>
            <w:r>
              <w:rPr>
                <w:rFonts w:ascii="Arial" w:hAnsi="Arial" w:cs="Arial"/>
                <w:sz w:val="20"/>
                <w:szCs w:val="20"/>
              </w:rPr>
              <w:t xml:space="preserve"> lots</w:t>
            </w:r>
            <w:r w:rsidRPr="00EC3E56">
              <w:rPr>
                <w:rFonts w:ascii="Arial" w:hAnsi="Arial" w:cs="Arial"/>
                <w:sz w:val="20"/>
                <w:szCs w:val="20"/>
                <w:vertAlign w:val="superscript"/>
              </w:rPr>
              <w:t>2</w:t>
            </w:r>
            <w:r>
              <w:rPr>
                <w:rFonts w:ascii="Arial" w:hAnsi="Arial" w:cs="Arial"/>
                <w:sz w:val="20"/>
                <w:szCs w:val="20"/>
              </w:rPr>
              <w:t xml:space="preserve"> of the commodity are likely to be contaminated  / infested)</w:t>
            </w:r>
          </w:p>
        </w:tc>
        <w:tc>
          <w:tcPr>
            <w:tcW w:w="2432" w:type="dxa"/>
            <w:vMerge/>
            <w:tcBorders>
              <w:bottom w:val="double" w:sz="4" w:space="0" w:color="000000"/>
            </w:tcBorders>
            <w:shd w:val="clear" w:color="auto" w:fill="FFFFFF"/>
          </w:tcPr>
          <w:p w:rsidR="00F500E5" w:rsidRPr="00202311" w:rsidRDefault="00F500E5" w:rsidP="009E384E">
            <w:pPr>
              <w:pStyle w:val="Default"/>
              <w:spacing w:after="0" w:line="240" w:lineRule="auto"/>
              <w:jc w:val="center"/>
              <w:rPr>
                <w:rFonts w:ascii="Arial" w:hAnsi="Arial" w:cs="Arial"/>
                <w:sz w:val="20"/>
                <w:szCs w:val="20"/>
              </w:rPr>
            </w:pPr>
          </w:p>
        </w:tc>
        <w:tc>
          <w:tcPr>
            <w:tcW w:w="1752" w:type="dxa"/>
            <w:tcBorders>
              <w:bottom w:val="double" w:sz="4" w:space="0" w:color="000000"/>
            </w:tcBorders>
            <w:shd w:val="clear" w:color="auto" w:fill="FFFFFF"/>
          </w:tcPr>
          <w:p w:rsidR="00F500E5" w:rsidRPr="00682794" w:rsidRDefault="00866FE1" w:rsidP="009E384E">
            <w:pPr>
              <w:pStyle w:val="Default"/>
              <w:spacing w:after="0" w:line="240" w:lineRule="auto"/>
              <w:jc w:val="center"/>
              <w:rPr>
                <w:rFonts w:ascii="Arial" w:hAnsi="Arial" w:cs="Arial"/>
                <w:color w:val="666699"/>
                <w:sz w:val="22"/>
                <w:szCs w:val="22"/>
              </w:rPr>
            </w:pPr>
            <w:r w:rsidRPr="00682794">
              <w:rPr>
                <w:rFonts w:ascii="Arial" w:hAnsi="Arial" w:cs="Arial"/>
                <w:color w:val="666699"/>
                <w:sz w:val="22"/>
                <w:szCs w:val="22"/>
              </w:rPr>
              <w:t>45</w:t>
            </w:r>
            <w:r w:rsidR="00F500E5" w:rsidRPr="00682794">
              <w:rPr>
                <w:rFonts w:ascii="Arial" w:hAnsi="Arial" w:cs="Arial"/>
                <w:color w:val="666699"/>
                <w:sz w:val="22"/>
                <w:szCs w:val="22"/>
              </w:rPr>
              <w:t>%</w:t>
            </w:r>
          </w:p>
        </w:tc>
      </w:tr>
      <w:tr w:rsidR="00F500E5" w:rsidRPr="00617EF2">
        <w:trPr>
          <w:jc w:val="center"/>
        </w:trPr>
        <w:tc>
          <w:tcPr>
            <w:tcW w:w="1112" w:type="dxa"/>
            <w:tcBorders>
              <w:top w:val="double" w:sz="4" w:space="0" w:color="000000"/>
              <w:bottom w:val="double" w:sz="4" w:space="0" w:color="000000"/>
            </w:tcBorders>
            <w:shd w:val="clear" w:color="auto" w:fill="FFFFFF"/>
          </w:tcPr>
          <w:p w:rsidR="00F500E5" w:rsidRPr="00202311" w:rsidRDefault="00F500E5" w:rsidP="009E384E">
            <w:pPr>
              <w:pStyle w:val="Default"/>
              <w:spacing w:after="0" w:line="240" w:lineRule="auto"/>
              <w:rPr>
                <w:rFonts w:ascii="Arial" w:hAnsi="Arial" w:cs="Arial"/>
                <w:b/>
                <w:bCs/>
                <w:sz w:val="20"/>
                <w:szCs w:val="20"/>
              </w:rPr>
            </w:pPr>
          </w:p>
        </w:tc>
        <w:tc>
          <w:tcPr>
            <w:tcW w:w="3686" w:type="dxa"/>
            <w:tcBorders>
              <w:top w:val="double" w:sz="4" w:space="0" w:color="000000"/>
              <w:bottom w:val="double" w:sz="4" w:space="0" w:color="000000"/>
            </w:tcBorders>
            <w:shd w:val="clear" w:color="auto" w:fill="FFFFFF"/>
          </w:tcPr>
          <w:p w:rsidR="00F500E5" w:rsidRPr="00202311" w:rsidRDefault="00F500E5" w:rsidP="009E384E">
            <w:pPr>
              <w:pStyle w:val="Default"/>
              <w:spacing w:after="0" w:line="240" w:lineRule="auto"/>
              <w:jc w:val="right"/>
              <w:rPr>
                <w:rFonts w:ascii="Arial" w:hAnsi="Arial" w:cs="Arial"/>
                <w:sz w:val="20"/>
                <w:szCs w:val="20"/>
              </w:rPr>
            </w:pPr>
          </w:p>
        </w:tc>
        <w:tc>
          <w:tcPr>
            <w:tcW w:w="2432" w:type="dxa"/>
            <w:tcBorders>
              <w:top w:val="double" w:sz="4" w:space="0" w:color="000000"/>
              <w:bottom w:val="double" w:sz="4" w:space="0" w:color="000000"/>
            </w:tcBorders>
            <w:shd w:val="clear" w:color="auto" w:fill="FFFFFF"/>
          </w:tcPr>
          <w:p w:rsidR="00F500E5" w:rsidRPr="00202311" w:rsidRDefault="00F500E5" w:rsidP="009E384E">
            <w:pPr>
              <w:pStyle w:val="Default"/>
              <w:spacing w:after="0" w:line="240" w:lineRule="auto"/>
              <w:jc w:val="right"/>
              <w:rPr>
                <w:rFonts w:ascii="Arial" w:hAnsi="Arial" w:cs="Arial"/>
                <w:sz w:val="20"/>
                <w:szCs w:val="20"/>
              </w:rPr>
            </w:pPr>
            <w:r>
              <w:rPr>
                <w:rFonts w:ascii="Arial" w:hAnsi="Arial" w:cs="Arial"/>
                <w:sz w:val="20"/>
                <w:szCs w:val="20"/>
              </w:rPr>
              <w:t>Check sum =</w:t>
            </w:r>
          </w:p>
        </w:tc>
        <w:tc>
          <w:tcPr>
            <w:tcW w:w="1752" w:type="dxa"/>
            <w:tcBorders>
              <w:top w:val="double" w:sz="4" w:space="0" w:color="000000"/>
              <w:bottom w:val="double" w:sz="4" w:space="0" w:color="000000"/>
            </w:tcBorders>
            <w:shd w:val="clear" w:color="auto" w:fill="FFFFFF"/>
          </w:tcPr>
          <w:p w:rsidR="00F500E5" w:rsidRPr="00202311" w:rsidRDefault="00F500E5" w:rsidP="009E384E">
            <w:pPr>
              <w:pStyle w:val="Default"/>
              <w:spacing w:after="0" w:line="240" w:lineRule="auto"/>
              <w:jc w:val="center"/>
              <w:rPr>
                <w:rFonts w:ascii="Arial" w:hAnsi="Arial" w:cs="Arial"/>
                <w:sz w:val="20"/>
                <w:szCs w:val="20"/>
              </w:rPr>
            </w:pPr>
            <w:r>
              <w:rPr>
                <w:rFonts w:ascii="Arial" w:hAnsi="Arial" w:cs="Arial"/>
                <w:sz w:val="20"/>
                <w:szCs w:val="20"/>
              </w:rPr>
              <w:t>100%</w:t>
            </w:r>
          </w:p>
        </w:tc>
      </w:tr>
    </w:tbl>
    <w:p w:rsidR="00A25480" w:rsidRPr="00F500E5" w:rsidRDefault="00A25480" w:rsidP="00F811CD">
      <w:pPr>
        <w:pStyle w:val="Default"/>
        <w:spacing w:before="40" w:after="0" w:line="240" w:lineRule="auto"/>
        <w:ind w:left="357"/>
        <w:rPr>
          <w:rFonts w:ascii="Calibri" w:hAnsi="Calibri" w:cs="Arial"/>
          <w:color w:val="auto"/>
          <w:sz w:val="22"/>
          <w:szCs w:val="22"/>
        </w:rPr>
      </w:pPr>
    </w:p>
    <w:p w:rsidR="00F53948" w:rsidRPr="0097769B" w:rsidRDefault="00F53948" w:rsidP="00F44879">
      <w:pPr>
        <w:pStyle w:val="Heading3"/>
        <w:spacing w:before="60" w:line="240" w:lineRule="auto"/>
        <w:jc w:val="right"/>
        <w:rPr>
          <w:rFonts w:ascii="Arial" w:hAnsi="Arial" w:cs="Arial"/>
          <w:b w:val="0"/>
        </w:rPr>
      </w:pPr>
      <w:r w:rsidRPr="0097769B">
        <w:rPr>
          <w:rFonts w:ascii="Arial" w:hAnsi="Arial" w:cs="Arial"/>
          <w:b w:val="0"/>
          <w:color w:val="000000"/>
          <w:sz w:val="20"/>
          <w:szCs w:val="20"/>
          <w:vertAlign w:val="superscript"/>
        </w:rPr>
        <w:t>1</w:t>
      </w:r>
      <w:r w:rsidR="00C95906">
        <w:rPr>
          <w:rFonts w:ascii="Arial" w:hAnsi="Arial" w:cs="Arial"/>
          <w:b w:val="0"/>
          <w:color w:val="000000"/>
          <w:sz w:val="20"/>
          <w:szCs w:val="20"/>
        </w:rPr>
        <w:t xml:space="preserve"> S</w:t>
      </w:r>
      <w:r w:rsidRPr="0097769B">
        <w:rPr>
          <w:rFonts w:ascii="Arial" w:hAnsi="Arial" w:cs="Arial"/>
          <w:b w:val="0"/>
          <w:color w:val="000000"/>
          <w:sz w:val="20"/>
          <w:szCs w:val="20"/>
        </w:rPr>
        <w:t>pread your judgment according to your belief / evidence</w:t>
      </w:r>
      <w:r w:rsidR="00CC0E62">
        <w:rPr>
          <w:rFonts w:ascii="Arial" w:hAnsi="Arial" w:cs="Arial"/>
          <w:b w:val="0"/>
          <w:color w:val="000000"/>
          <w:sz w:val="20"/>
          <w:szCs w:val="20"/>
        </w:rPr>
        <w:t>.</w:t>
      </w:r>
      <w:r w:rsidRPr="0097769B">
        <w:rPr>
          <w:rFonts w:ascii="Arial" w:hAnsi="Arial" w:cs="Arial"/>
          <w:b w:val="0"/>
        </w:rPr>
        <w:t xml:space="preserve"> </w:t>
      </w:r>
    </w:p>
    <w:p w:rsidR="00CC0E62" w:rsidRDefault="00CC0E62" w:rsidP="00CC0E62">
      <w:pPr>
        <w:pStyle w:val="Default"/>
        <w:spacing w:after="0" w:line="240" w:lineRule="auto"/>
        <w:jc w:val="right"/>
        <w:rPr>
          <w:rFonts w:ascii="Arial" w:hAnsi="Arial" w:cs="Arial"/>
          <w:sz w:val="20"/>
          <w:szCs w:val="20"/>
        </w:rPr>
      </w:pPr>
      <w:r w:rsidRPr="00CC0E62">
        <w:rPr>
          <w:rFonts w:ascii="Arial" w:hAnsi="Arial" w:cs="Arial"/>
          <w:sz w:val="22"/>
          <w:szCs w:val="22"/>
          <w:vertAlign w:val="superscript"/>
        </w:rPr>
        <w:t>2</w:t>
      </w:r>
      <w:r w:rsidRPr="00CC0E62">
        <w:rPr>
          <w:rFonts w:ascii="Arial" w:hAnsi="Arial" w:cs="Arial"/>
          <w:b/>
          <w:sz w:val="20"/>
          <w:szCs w:val="20"/>
        </w:rPr>
        <w:t>Lot</w:t>
      </w:r>
      <w:r w:rsidRPr="00CC0E62">
        <w:rPr>
          <w:rFonts w:ascii="Arial" w:hAnsi="Arial" w:cs="Arial"/>
          <w:sz w:val="20"/>
          <w:szCs w:val="20"/>
        </w:rPr>
        <w:t xml:space="preserve">: a number of units of a single commodity, identifiable by its homogeneity of composition, </w:t>
      </w:r>
    </w:p>
    <w:p w:rsidR="007640AE" w:rsidRDefault="00CC0E62" w:rsidP="007640AE">
      <w:pPr>
        <w:pStyle w:val="Default"/>
        <w:spacing w:after="0" w:line="240" w:lineRule="auto"/>
        <w:jc w:val="right"/>
        <w:rPr>
          <w:rFonts w:ascii="Arial" w:hAnsi="Arial" w:cs="Arial"/>
          <w:sz w:val="20"/>
          <w:szCs w:val="20"/>
        </w:rPr>
      </w:pPr>
      <w:proofErr w:type="gramStart"/>
      <w:r w:rsidRPr="00CC0E62">
        <w:rPr>
          <w:rFonts w:ascii="Arial" w:hAnsi="Arial" w:cs="Arial"/>
          <w:sz w:val="20"/>
          <w:szCs w:val="20"/>
        </w:rPr>
        <w:t>origin</w:t>
      </w:r>
      <w:proofErr w:type="gramEnd"/>
      <w:r w:rsidRPr="00CC0E62">
        <w:rPr>
          <w:rFonts w:ascii="Arial" w:hAnsi="Arial" w:cs="Arial"/>
          <w:sz w:val="20"/>
          <w:szCs w:val="20"/>
        </w:rPr>
        <w:t xml:space="preserve"> etc., forming part </w:t>
      </w:r>
      <w:r w:rsidR="007640AE">
        <w:rPr>
          <w:rFonts w:ascii="Arial" w:hAnsi="Arial" w:cs="Arial"/>
          <w:sz w:val="20"/>
          <w:szCs w:val="20"/>
        </w:rPr>
        <w:t>o</w:t>
      </w:r>
      <w:r w:rsidRPr="00CC0E62">
        <w:rPr>
          <w:rFonts w:ascii="Arial" w:hAnsi="Arial" w:cs="Arial"/>
          <w:sz w:val="20"/>
          <w:szCs w:val="20"/>
        </w:rPr>
        <w:t xml:space="preserve">f a consignment </w:t>
      </w:r>
      <w:r>
        <w:rPr>
          <w:rFonts w:ascii="Arial" w:hAnsi="Arial" w:cs="Arial"/>
          <w:sz w:val="20"/>
          <w:szCs w:val="20"/>
        </w:rPr>
        <w:t>(ISPM no. 5, IPPC, 2007).</w:t>
      </w:r>
      <w:r w:rsidR="007640AE">
        <w:rPr>
          <w:rFonts w:ascii="Arial" w:hAnsi="Arial" w:cs="Arial"/>
          <w:sz w:val="20"/>
          <w:szCs w:val="20"/>
        </w:rPr>
        <w:t xml:space="preserve"> </w:t>
      </w:r>
    </w:p>
    <w:p w:rsidR="00CC0E62" w:rsidRDefault="007640AE" w:rsidP="007640AE">
      <w:pPr>
        <w:pStyle w:val="Default"/>
        <w:spacing w:after="0" w:line="240" w:lineRule="auto"/>
        <w:jc w:val="right"/>
        <w:rPr>
          <w:rFonts w:ascii="Arial" w:hAnsi="Arial" w:cs="Arial"/>
          <w:sz w:val="20"/>
          <w:szCs w:val="20"/>
        </w:rPr>
      </w:pPr>
      <w:r>
        <w:rPr>
          <w:rFonts w:ascii="Arial" w:hAnsi="Arial" w:cs="Arial"/>
          <w:sz w:val="20"/>
          <w:szCs w:val="20"/>
        </w:rPr>
        <w:t xml:space="preserve">A </w:t>
      </w:r>
      <w:r w:rsidR="00D520CA">
        <w:rPr>
          <w:rFonts w:ascii="Arial" w:hAnsi="Arial" w:cs="Arial"/>
          <w:sz w:val="20"/>
          <w:szCs w:val="20"/>
        </w:rPr>
        <w:t xml:space="preserve">consignment may be several lots or a </w:t>
      </w:r>
      <w:r>
        <w:rPr>
          <w:rFonts w:ascii="Arial" w:hAnsi="Arial" w:cs="Arial"/>
          <w:sz w:val="20"/>
          <w:szCs w:val="20"/>
        </w:rPr>
        <w:t>single lot</w:t>
      </w:r>
      <w:r w:rsidR="00D520CA">
        <w:rPr>
          <w:rFonts w:ascii="Arial" w:hAnsi="Arial" w:cs="Arial"/>
          <w:sz w:val="20"/>
          <w:szCs w:val="20"/>
        </w:rPr>
        <w:t>.</w:t>
      </w:r>
    </w:p>
    <w:p w:rsidR="00844B5D" w:rsidRDefault="00844B5D" w:rsidP="007640AE">
      <w:pPr>
        <w:pStyle w:val="Default"/>
        <w:spacing w:after="0" w:line="240" w:lineRule="auto"/>
        <w:jc w:val="right"/>
        <w:rPr>
          <w:rFonts w:ascii="Arial" w:hAnsi="Arial" w:cs="Arial"/>
          <w:sz w:val="20"/>
          <w:szCs w:val="20"/>
        </w:rPr>
      </w:pPr>
    </w:p>
    <w:p w:rsidR="00844B5D" w:rsidRDefault="00844B5D" w:rsidP="00844B5D">
      <w:pPr>
        <w:pStyle w:val="Default"/>
        <w:spacing w:after="0" w:line="240" w:lineRule="auto"/>
        <w:jc w:val="center"/>
        <w:rPr>
          <w:rFonts w:ascii="Arial" w:hAnsi="Arial" w:cs="Arial"/>
          <w:i/>
          <w:sz w:val="20"/>
          <w:szCs w:val="20"/>
          <w:u w:val="single"/>
        </w:rPr>
      </w:pPr>
      <w:r w:rsidRPr="00844B5D">
        <w:rPr>
          <w:rFonts w:ascii="Arial" w:hAnsi="Arial" w:cs="Arial"/>
          <w:i/>
          <w:sz w:val="20"/>
          <w:szCs w:val="20"/>
          <w:u w:val="single"/>
        </w:rPr>
        <w:t xml:space="preserve">The assessment of pest entry and transfer </w:t>
      </w:r>
      <w:r>
        <w:rPr>
          <w:rFonts w:ascii="Arial" w:hAnsi="Arial" w:cs="Arial"/>
          <w:i/>
          <w:sz w:val="20"/>
          <w:szCs w:val="20"/>
          <w:u w:val="single"/>
        </w:rPr>
        <w:t xml:space="preserve">(2.01 -2.06) </w:t>
      </w:r>
      <w:r w:rsidRPr="00844B5D">
        <w:rPr>
          <w:rFonts w:ascii="Arial" w:hAnsi="Arial" w:cs="Arial"/>
          <w:i/>
          <w:sz w:val="20"/>
          <w:szCs w:val="20"/>
          <w:u w:val="single"/>
        </w:rPr>
        <w:t xml:space="preserve">is based on considering “lots”. </w:t>
      </w:r>
    </w:p>
    <w:p w:rsidR="00844B5D" w:rsidRDefault="00844B5D" w:rsidP="00844B5D">
      <w:pPr>
        <w:pStyle w:val="Default"/>
        <w:spacing w:after="0" w:line="240" w:lineRule="auto"/>
        <w:jc w:val="center"/>
        <w:rPr>
          <w:rFonts w:ascii="Arial" w:hAnsi="Arial" w:cs="Arial"/>
          <w:i/>
          <w:sz w:val="20"/>
          <w:szCs w:val="20"/>
          <w:u w:val="single"/>
        </w:rPr>
      </w:pPr>
      <w:r w:rsidRPr="00844B5D">
        <w:rPr>
          <w:rFonts w:ascii="Arial" w:hAnsi="Arial" w:cs="Arial"/>
          <w:i/>
          <w:sz w:val="20"/>
          <w:szCs w:val="20"/>
          <w:u w:val="single"/>
        </w:rPr>
        <w:t xml:space="preserve">However, if an alternative unit would be more appropriate then describe the </w:t>
      </w:r>
      <w:r>
        <w:rPr>
          <w:rFonts w:ascii="Arial" w:hAnsi="Arial" w:cs="Arial"/>
          <w:i/>
          <w:sz w:val="20"/>
          <w:szCs w:val="20"/>
          <w:u w:val="single"/>
        </w:rPr>
        <w:t xml:space="preserve">chosen </w:t>
      </w:r>
      <w:r w:rsidRPr="00844B5D">
        <w:rPr>
          <w:rFonts w:ascii="Arial" w:hAnsi="Arial" w:cs="Arial"/>
          <w:i/>
          <w:sz w:val="20"/>
          <w:szCs w:val="20"/>
          <w:u w:val="single"/>
        </w:rPr>
        <w:t>unit and ordinal scale using five categories.</w:t>
      </w:r>
    </w:p>
    <w:p w:rsidR="004A4BF5" w:rsidRDefault="004A4BF5" w:rsidP="00844B5D">
      <w:pPr>
        <w:pStyle w:val="Default"/>
        <w:spacing w:after="0" w:line="240" w:lineRule="auto"/>
        <w:jc w:val="center"/>
        <w:rPr>
          <w:rFonts w:ascii="Arial" w:hAnsi="Arial" w:cs="Arial"/>
          <w:i/>
          <w:sz w:val="20"/>
          <w:szCs w:val="20"/>
          <w:u w:val="single"/>
        </w:rPr>
      </w:pPr>
    </w:p>
    <w:p w:rsidR="004A4BF5" w:rsidRPr="004A4BF5" w:rsidRDefault="00EB444F" w:rsidP="001F020D">
      <w:pPr>
        <w:pStyle w:val="Default"/>
        <w:rPr>
          <w:rFonts w:ascii="Arial" w:hAnsi="Arial" w:cs="Arial"/>
          <w:i/>
          <w:sz w:val="20"/>
          <w:szCs w:val="20"/>
          <w:u w:val="single"/>
          <w:lang w:val="nl-NL"/>
        </w:rPr>
      </w:pPr>
      <w:r>
        <w:rPr>
          <w:rFonts w:ascii="Arial" w:hAnsi="Arial" w:cs="Arial"/>
          <w:i/>
          <w:noProof/>
          <w:sz w:val="20"/>
          <w:szCs w:val="20"/>
          <w:u w:val="single"/>
        </w:rPr>
        <w:lastRenderedPageBreak/>
        <w:drawing>
          <wp:inline distT="0" distB="0" distL="0" distR="0">
            <wp:extent cx="4848225" cy="3912870"/>
            <wp:effectExtent l="19050" t="0" r="9525" b="0"/>
            <wp:docPr id="2" name="Picture 2" descr="prunsp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unspiv"/>
                    <pic:cNvPicPr>
                      <a:picLocks noChangeAspect="1" noChangeArrowheads="1"/>
                    </pic:cNvPicPr>
                  </pic:nvPicPr>
                  <pic:blipFill>
                    <a:blip r:embed="rId8"/>
                    <a:srcRect/>
                    <a:stretch>
                      <a:fillRect/>
                    </a:stretch>
                  </pic:blipFill>
                  <pic:spPr bwMode="auto">
                    <a:xfrm>
                      <a:off x="0" y="0"/>
                      <a:ext cx="4848225" cy="3912870"/>
                    </a:xfrm>
                    <a:prstGeom prst="rect">
                      <a:avLst/>
                    </a:prstGeom>
                    <a:noFill/>
                    <a:ln w="9525">
                      <a:noFill/>
                      <a:miter lim="800000"/>
                      <a:headEnd/>
                      <a:tailEnd/>
                    </a:ln>
                  </pic:spPr>
                </pic:pic>
              </a:graphicData>
            </a:graphic>
          </wp:inline>
        </w:drawing>
      </w:r>
    </w:p>
    <w:p w:rsidR="004A4BF5" w:rsidRPr="00447CEE" w:rsidRDefault="00447CEE" w:rsidP="00984234">
      <w:pPr>
        <w:pStyle w:val="Default"/>
        <w:rPr>
          <w:rFonts w:ascii="Arial" w:hAnsi="Arial" w:cs="Arial"/>
          <w:sz w:val="20"/>
          <w:szCs w:val="20"/>
        </w:rPr>
      </w:pPr>
      <w:r w:rsidRPr="00447CEE">
        <w:rPr>
          <w:rFonts w:ascii="Arial" w:hAnsi="Arial" w:cs="Arial"/>
          <w:b/>
          <w:sz w:val="20"/>
          <w:szCs w:val="20"/>
        </w:rPr>
        <w:t>Fig. 1</w:t>
      </w:r>
      <w:r w:rsidR="004A4BF5" w:rsidRPr="00447CEE">
        <w:rPr>
          <w:rFonts w:ascii="Arial" w:hAnsi="Arial" w:cs="Arial"/>
          <w:sz w:val="20"/>
          <w:szCs w:val="20"/>
        </w:rPr>
        <w:t xml:space="preserve">: </w:t>
      </w:r>
      <w:r w:rsidRPr="00447CEE">
        <w:rPr>
          <w:rFonts w:ascii="Arial" w:hAnsi="Arial" w:cs="Arial"/>
          <w:sz w:val="20"/>
          <w:szCs w:val="20"/>
        </w:rPr>
        <w:t>Distribution of blackthorn (</w:t>
      </w:r>
      <w:r w:rsidRPr="00447CEE">
        <w:rPr>
          <w:rFonts w:ascii="Arial" w:hAnsi="Arial" w:cs="Arial"/>
          <w:i/>
          <w:sz w:val="20"/>
          <w:szCs w:val="20"/>
        </w:rPr>
        <w:t>P. s</w:t>
      </w:r>
      <w:r w:rsidR="004A4BF5" w:rsidRPr="00447CEE">
        <w:rPr>
          <w:rFonts w:ascii="Arial" w:hAnsi="Arial" w:cs="Arial"/>
          <w:i/>
          <w:sz w:val="20"/>
          <w:szCs w:val="20"/>
        </w:rPr>
        <w:t>pinosa</w:t>
      </w:r>
      <w:r w:rsidR="00984234">
        <w:rPr>
          <w:rFonts w:ascii="Arial" w:hAnsi="Arial" w:cs="Arial"/>
          <w:sz w:val="20"/>
          <w:szCs w:val="20"/>
        </w:rPr>
        <w:t>) (</w:t>
      </w:r>
      <w:hyperlink r:id="rId9" w:history="1">
        <w:r w:rsidR="004A4BF5" w:rsidRPr="00447CEE">
          <w:rPr>
            <w:rStyle w:val="Hyperlink"/>
            <w:rFonts w:ascii="Arial" w:hAnsi="Arial" w:cs="Arial"/>
            <w:sz w:val="20"/>
            <w:szCs w:val="20"/>
            <w:u w:val="none"/>
          </w:rPr>
          <w:t>http://linnaeus.nrm.se/flora/di/rosa/prunu/prunspiv.jpg</w:t>
        </w:r>
      </w:hyperlink>
      <w:r w:rsidR="00984234">
        <w:rPr>
          <w:rFonts w:ascii="Arial" w:hAnsi="Arial" w:cs="Arial"/>
          <w:sz w:val="20"/>
          <w:szCs w:val="20"/>
        </w:rPr>
        <w:t>).</w:t>
      </w:r>
    </w:p>
    <w:p w:rsidR="00447CEE" w:rsidRDefault="00EB444F" w:rsidP="00447CEE">
      <w:pPr>
        <w:pStyle w:val="Default"/>
        <w:jc w:val="center"/>
        <w:rPr>
          <w:rFonts w:ascii="Arial" w:hAnsi="Arial" w:cs="Arial"/>
          <w:i/>
          <w:sz w:val="20"/>
          <w:szCs w:val="20"/>
          <w:highlight w:val="yellow"/>
          <w:u w:val="single"/>
        </w:rPr>
      </w:pPr>
      <w:r>
        <w:rPr>
          <w:noProof/>
        </w:rPr>
        <w:drawing>
          <wp:anchor distT="0" distB="0" distL="114300" distR="114300" simplePos="0" relativeHeight="251658752" behindDoc="0" locked="0" layoutInCell="1" allowOverlap="1">
            <wp:simplePos x="0" y="0"/>
            <wp:positionH relativeFrom="column">
              <wp:posOffset>0</wp:posOffset>
            </wp:positionH>
            <wp:positionV relativeFrom="paragraph">
              <wp:posOffset>98425</wp:posOffset>
            </wp:positionV>
            <wp:extent cx="3714115" cy="3819525"/>
            <wp:effectExtent l="19050" t="0" r="635"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 cstate="print"/>
                    <a:srcRect/>
                    <a:stretch>
                      <a:fillRect/>
                    </a:stretch>
                  </pic:blipFill>
                  <pic:spPr bwMode="auto">
                    <a:xfrm>
                      <a:off x="0" y="0"/>
                      <a:ext cx="3714115" cy="3819525"/>
                    </a:xfrm>
                    <a:prstGeom prst="rect">
                      <a:avLst/>
                    </a:prstGeom>
                    <a:noFill/>
                    <a:ln w="9525">
                      <a:noFill/>
                      <a:miter lim="800000"/>
                      <a:headEnd/>
                      <a:tailEnd/>
                    </a:ln>
                  </pic:spPr>
                </pic:pic>
              </a:graphicData>
            </a:graphic>
          </wp:anchor>
        </w:drawing>
      </w:r>
    </w:p>
    <w:p w:rsidR="00447CEE" w:rsidRDefault="00447CEE" w:rsidP="00447CEE">
      <w:pPr>
        <w:pStyle w:val="Default"/>
        <w:jc w:val="center"/>
        <w:rPr>
          <w:rFonts w:ascii="Arial" w:hAnsi="Arial" w:cs="Arial"/>
          <w:i/>
          <w:sz w:val="20"/>
          <w:szCs w:val="20"/>
          <w:highlight w:val="yellow"/>
          <w:u w:val="single"/>
        </w:rPr>
      </w:pPr>
    </w:p>
    <w:p w:rsidR="00447CEE" w:rsidRDefault="00447CEE" w:rsidP="00447CEE">
      <w:pPr>
        <w:pStyle w:val="Default"/>
        <w:jc w:val="center"/>
        <w:rPr>
          <w:rFonts w:ascii="Arial" w:hAnsi="Arial" w:cs="Arial"/>
          <w:i/>
          <w:sz w:val="20"/>
          <w:szCs w:val="20"/>
          <w:highlight w:val="yellow"/>
          <w:u w:val="single"/>
        </w:rPr>
      </w:pPr>
    </w:p>
    <w:p w:rsidR="00447CEE" w:rsidRDefault="00447CEE" w:rsidP="00447CEE">
      <w:pPr>
        <w:pStyle w:val="Default"/>
        <w:jc w:val="center"/>
        <w:rPr>
          <w:rFonts w:ascii="Arial" w:hAnsi="Arial" w:cs="Arial"/>
          <w:i/>
          <w:sz w:val="20"/>
          <w:szCs w:val="20"/>
          <w:highlight w:val="yellow"/>
          <w:u w:val="single"/>
        </w:rPr>
      </w:pPr>
    </w:p>
    <w:p w:rsidR="00447CEE" w:rsidRDefault="00447CEE" w:rsidP="00447CEE">
      <w:pPr>
        <w:pStyle w:val="Default"/>
        <w:jc w:val="center"/>
        <w:rPr>
          <w:rFonts w:ascii="Arial" w:hAnsi="Arial" w:cs="Arial"/>
          <w:i/>
          <w:sz w:val="20"/>
          <w:szCs w:val="20"/>
          <w:highlight w:val="yellow"/>
          <w:u w:val="single"/>
        </w:rPr>
      </w:pPr>
    </w:p>
    <w:p w:rsidR="00447CEE" w:rsidRDefault="00447CEE" w:rsidP="00447CEE">
      <w:pPr>
        <w:pStyle w:val="Default"/>
        <w:jc w:val="center"/>
        <w:rPr>
          <w:rFonts w:ascii="Arial" w:hAnsi="Arial" w:cs="Arial"/>
          <w:i/>
          <w:sz w:val="20"/>
          <w:szCs w:val="20"/>
          <w:highlight w:val="yellow"/>
          <w:u w:val="single"/>
        </w:rPr>
      </w:pPr>
    </w:p>
    <w:p w:rsidR="00447CEE" w:rsidRDefault="00EB444F" w:rsidP="00447CEE">
      <w:pPr>
        <w:pStyle w:val="Default"/>
        <w:jc w:val="center"/>
        <w:rPr>
          <w:rFonts w:ascii="Arial" w:hAnsi="Arial" w:cs="Arial"/>
          <w:i/>
          <w:sz w:val="20"/>
          <w:szCs w:val="20"/>
          <w:highlight w:val="yellow"/>
          <w:u w:val="single"/>
        </w:rPr>
      </w:pPr>
      <w:r>
        <w:rPr>
          <w:noProof/>
        </w:rPr>
        <w:drawing>
          <wp:anchor distT="0" distB="0" distL="114300" distR="114300" simplePos="0" relativeHeight="251659776" behindDoc="0" locked="0" layoutInCell="1" allowOverlap="1">
            <wp:simplePos x="0" y="0"/>
            <wp:positionH relativeFrom="column">
              <wp:posOffset>3886200</wp:posOffset>
            </wp:positionH>
            <wp:positionV relativeFrom="paragraph">
              <wp:posOffset>128905</wp:posOffset>
            </wp:positionV>
            <wp:extent cx="1671955" cy="1956435"/>
            <wp:effectExtent l="19050" t="0" r="4445"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 cstate="print"/>
                    <a:srcRect/>
                    <a:stretch>
                      <a:fillRect/>
                    </a:stretch>
                  </pic:blipFill>
                  <pic:spPr bwMode="auto">
                    <a:xfrm>
                      <a:off x="0" y="0"/>
                      <a:ext cx="1671955" cy="1956435"/>
                    </a:xfrm>
                    <a:prstGeom prst="rect">
                      <a:avLst/>
                    </a:prstGeom>
                    <a:noFill/>
                    <a:ln w="9525">
                      <a:noFill/>
                      <a:miter lim="800000"/>
                      <a:headEnd/>
                      <a:tailEnd/>
                    </a:ln>
                  </pic:spPr>
                </pic:pic>
              </a:graphicData>
            </a:graphic>
          </wp:anchor>
        </w:drawing>
      </w:r>
    </w:p>
    <w:p w:rsidR="00447CEE" w:rsidRDefault="00447CEE" w:rsidP="00447CEE">
      <w:pPr>
        <w:pStyle w:val="Default"/>
        <w:jc w:val="center"/>
        <w:rPr>
          <w:rFonts w:ascii="Arial" w:hAnsi="Arial" w:cs="Arial"/>
          <w:i/>
          <w:sz w:val="20"/>
          <w:szCs w:val="20"/>
          <w:highlight w:val="yellow"/>
          <w:u w:val="single"/>
        </w:rPr>
      </w:pPr>
    </w:p>
    <w:p w:rsidR="00447CEE" w:rsidRDefault="00447CEE" w:rsidP="00447CEE">
      <w:pPr>
        <w:pStyle w:val="Default"/>
        <w:jc w:val="center"/>
        <w:rPr>
          <w:rFonts w:ascii="Arial" w:hAnsi="Arial" w:cs="Arial"/>
          <w:i/>
          <w:sz w:val="20"/>
          <w:szCs w:val="20"/>
          <w:highlight w:val="yellow"/>
          <w:u w:val="single"/>
        </w:rPr>
      </w:pPr>
    </w:p>
    <w:p w:rsidR="00447CEE" w:rsidRDefault="00447CEE" w:rsidP="00447CEE">
      <w:pPr>
        <w:pStyle w:val="Default"/>
        <w:jc w:val="center"/>
        <w:rPr>
          <w:rFonts w:ascii="Arial" w:hAnsi="Arial" w:cs="Arial"/>
          <w:i/>
          <w:sz w:val="20"/>
          <w:szCs w:val="20"/>
          <w:highlight w:val="yellow"/>
          <w:u w:val="single"/>
        </w:rPr>
      </w:pPr>
    </w:p>
    <w:p w:rsidR="00447CEE" w:rsidRDefault="00447CEE" w:rsidP="00447CEE">
      <w:pPr>
        <w:pStyle w:val="Default"/>
        <w:jc w:val="center"/>
        <w:rPr>
          <w:rFonts w:ascii="Arial" w:hAnsi="Arial" w:cs="Arial"/>
          <w:i/>
          <w:sz w:val="20"/>
          <w:szCs w:val="20"/>
          <w:highlight w:val="yellow"/>
          <w:u w:val="single"/>
        </w:rPr>
      </w:pPr>
    </w:p>
    <w:p w:rsidR="00447CEE" w:rsidRDefault="00447CEE" w:rsidP="00447CEE">
      <w:pPr>
        <w:pStyle w:val="Default"/>
        <w:jc w:val="center"/>
        <w:rPr>
          <w:rFonts w:ascii="Arial" w:hAnsi="Arial" w:cs="Arial"/>
          <w:i/>
          <w:sz w:val="20"/>
          <w:szCs w:val="20"/>
          <w:highlight w:val="yellow"/>
          <w:u w:val="single"/>
        </w:rPr>
      </w:pPr>
    </w:p>
    <w:p w:rsidR="00447CEE" w:rsidRDefault="00447CEE" w:rsidP="00447CEE">
      <w:pPr>
        <w:pStyle w:val="Default"/>
        <w:jc w:val="center"/>
        <w:rPr>
          <w:rFonts w:ascii="Arial" w:hAnsi="Arial" w:cs="Arial"/>
          <w:i/>
          <w:sz w:val="20"/>
          <w:szCs w:val="20"/>
          <w:highlight w:val="yellow"/>
          <w:u w:val="single"/>
        </w:rPr>
      </w:pPr>
    </w:p>
    <w:p w:rsidR="00447CEE" w:rsidRDefault="00447CEE" w:rsidP="00447CEE">
      <w:pPr>
        <w:pStyle w:val="Default"/>
        <w:jc w:val="center"/>
        <w:rPr>
          <w:rFonts w:ascii="Arial" w:hAnsi="Arial" w:cs="Arial"/>
          <w:i/>
          <w:sz w:val="20"/>
          <w:szCs w:val="20"/>
          <w:highlight w:val="yellow"/>
          <w:u w:val="single"/>
        </w:rPr>
      </w:pPr>
    </w:p>
    <w:p w:rsidR="00DF78C2" w:rsidRDefault="00447CEE" w:rsidP="00447CEE">
      <w:pPr>
        <w:pStyle w:val="Default"/>
        <w:rPr>
          <w:rFonts w:ascii="Arial" w:hAnsi="Arial" w:cs="Arial"/>
          <w:sz w:val="20"/>
          <w:szCs w:val="20"/>
        </w:rPr>
      </w:pPr>
      <w:r w:rsidRPr="00447CEE">
        <w:rPr>
          <w:rFonts w:ascii="Arial" w:hAnsi="Arial" w:cs="Arial"/>
          <w:b/>
          <w:sz w:val="20"/>
          <w:szCs w:val="20"/>
        </w:rPr>
        <w:t>Fig. 2</w:t>
      </w:r>
      <w:r w:rsidRPr="00447CEE">
        <w:rPr>
          <w:rFonts w:ascii="Arial" w:hAnsi="Arial" w:cs="Arial"/>
          <w:sz w:val="20"/>
          <w:szCs w:val="20"/>
        </w:rPr>
        <w:t>: Distribution of m</w:t>
      </w:r>
      <w:r>
        <w:rPr>
          <w:rFonts w:ascii="Arial" w:hAnsi="Arial" w:cs="Arial"/>
          <w:sz w:val="20"/>
          <w:szCs w:val="20"/>
        </w:rPr>
        <w:t>yrobalan plum</w:t>
      </w:r>
      <w:r w:rsidRPr="00447CEE">
        <w:rPr>
          <w:rFonts w:ascii="Arial" w:hAnsi="Arial" w:cs="Arial"/>
          <w:sz w:val="20"/>
          <w:szCs w:val="20"/>
        </w:rPr>
        <w:t xml:space="preserve"> (</w:t>
      </w:r>
      <w:r w:rsidRPr="00447CEE">
        <w:rPr>
          <w:rFonts w:ascii="Arial" w:hAnsi="Arial" w:cs="Arial"/>
          <w:i/>
          <w:sz w:val="20"/>
          <w:szCs w:val="20"/>
        </w:rPr>
        <w:t>P. cerasifera</w:t>
      </w:r>
      <w:r w:rsidRPr="00447CEE">
        <w:rPr>
          <w:rFonts w:ascii="Arial" w:hAnsi="Arial" w:cs="Arial"/>
          <w:sz w:val="20"/>
          <w:szCs w:val="20"/>
        </w:rPr>
        <w:t xml:space="preserve">) in Europe (national level) and </w:t>
      </w:r>
      <w:smartTag w:uri="urn:schemas-microsoft-com:office:smarttags" w:element="place">
        <w:smartTag w:uri="urn:schemas-microsoft-com:office:smarttags" w:element="country-region">
          <w:r w:rsidRPr="00447CEE">
            <w:rPr>
              <w:rFonts w:ascii="Arial" w:hAnsi="Arial" w:cs="Arial"/>
              <w:sz w:val="20"/>
              <w:szCs w:val="20"/>
            </w:rPr>
            <w:t>Italy</w:t>
          </w:r>
        </w:smartTag>
      </w:smartTag>
      <w:r w:rsidRPr="00447CEE">
        <w:rPr>
          <w:rFonts w:ascii="Arial" w:hAnsi="Arial" w:cs="Arial"/>
          <w:sz w:val="20"/>
          <w:szCs w:val="20"/>
        </w:rPr>
        <w:t xml:space="preserve"> (subnational level)</w:t>
      </w:r>
      <w:r w:rsidR="00984234">
        <w:rPr>
          <w:rFonts w:ascii="Arial" w:hAnsi="Arial" w:cs="Arial"/>
          <w:sz w:val="20"/>
          <w:szCs w:val="20"/>
        </w:rPr>
        <w:t xml:space="preserve"> (Source: </w:t>
      </w:r>
      <w:hyperlink r:id="rId12" w:history="1">
        <w:r w:rsidRPr="00447CEE">
          <w:rPr>
            <w:rStyle w:val="Hyperlink"/>
            <w:rFonts w:ascii="Arial" w:hAnsi="Arial" w:cs="Arial"/>
            <w:sz w:val="20"/>
            <w:szCs w:val="20"/>
            <w:u w:val="none"/>
          </w:rPr>
          <w:t>http://luirig.altervista.org/</w:t>
        </w:r>
      </w:hyperlink>
      <w:r w:rsidR="00984234">
        <w:rPr>
          <w:rFonts w:ascii="Arial" w:hAnsi="Arial" w:cs="Arial"/>
          <w:sz w:val="20"/>
          <w:szCs w:val="20"/>
        </w:rPr>
        <w:t>).</w:t>
      </w:r>
    </w:p>
    <w:p w:rsidR="00DF78C2" w:rsidRDefault="00DF78C2" w:rsidP="00447CEE">
      <w:pPr>
        <w:pStyle w:val="Default"/>
        <w:rPr>
          <w:rFonts w:ascii="Arial" w:hAnsi="Arial" w:cs="Arial"/>
          <w:sz w:val="20"/>
          <w:szCs w:val="20"/>
        </w:rPr>
      </w:pPr>
      <w:r>
        <w:rPr>
          <w:rFonts w:ascii="Arial" w:hAnsi="Arial" w:cs="Arial"/>
          <w:sz w:val="20"/>
          <w:szCs w:val="20"/>
        </w:rPr>
        <w:lastRenderedPageBreak/>
        <w:br w:type="page"/>
      </w:r>
    </w:p>
    <w:p w:rsidR="00DF78C2" w:rsidRDefault="00EB444F" w:rsidP="00447CEE">
      <w:pPr>
        <w:pStyle w:val="Default"/>
        <w:rPr>
          <w:rFonts w:ascii="Arial" w:hAnsi="Arial" w:cs="Arial"/>
          <w:sz w:val="20"/>
          <w:szCs w:val="20"/>
        </w:rPr>
      </w:pPr>
      <w:r>
        <w:rPr>
          <w:noProof/>
        </w:rPr>
        <w:lastRenderedPageBreak/>
        <w:drawing>
          <wp:anchor distT="0" distB="0" distL="114300" distR="114300" simplePos="0" relativeHeight="251660800" behindDoc="0" locked="0" layoutInCell="1" allowOverlap="1">
            <wp:simplePos x="0" y="0"/>
            <wp:positionH relativeFrom="column">
              <wp:posOffset>0</wp:posOffset>
            </wp:positionH>
            <wp:positionV relativeFrom="paragraph">
              <wp:posOffset>-180340</wp:posOffset>
            </wp:positionV>
            <wp:extent cx="5715000" cy="2869565"/>
            <wp:effectExtent l="19050" t="0" r="0" b="0"/>
            <wp:wrapNone/>
            <wp:docPr id="131" name="Picture 131" descr="w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wms"/>
                    <pic:cNvPicPr>
                      <a:picLocks noChangeAspect="1" noChangeArrowheads="1"/>
                    </pic:cNvPicPr>
                  </pic:nvPicPr>
                  <pic:blipFill>
                    <a:blip r:embed="rId13"/>
                    <a:srcRect/>
                    <a:stretch>
                      <a:fillRect/>
                    </a:stretch>
                  </pic:blipFill>
                  <pic:spPr bwMode="auto">
                    <a:xfrm>
                      <a:off x="0" y="0"/>
                      <a:ext cx="5715000" cy="2869565"/>
                    </a:xfrm>
                    <a:prstGeom prst="rect">
                      <a:avLst/>
                    </a:prstGeom>
                    <a:noFill/>
                    <a:ln w="9525">
                      <a:noFill/>
                      <a:miter lim="800000"/>
                      <a:headEnd/>
                      <a:tailEnd/>
                    </a:ln>
                  </pic:spPr>
                </pic:pic>
              </a:graphicData>
            </a:graphic>
          </wp:anchor>
        </w:drawing>
      </w:r>
    </w:p>
    <w:p w:rsidR="00DF78C2" w:rsidRDefault="00DF78C2" w:rsidP="00447CEE">
      <w:pPr>
        <w:pStyle w:val="Default"/>
        <w:rPr>
          <w:rFonts w:ascii="Arial" w:hAnsi="Arial" w:cs="Arial"/>
          <w:sz w:val="20"/>
          <w:szCs w:val="20"/>
        </w:rPr>
      </w:pPr>
    </w:p>
    <w:p w:rsidR="00DF78C2" w:rsidRDefault="00DF78C2" w:rsidP="00447CEE">
      <w:pPr>
        <w:pStyle w:val="Default"/>
        <w:rPr>
          <w:rFonts w:ascii="Arial" w:hAnsi="Arial" w:cs="Arial"/>
          <w:sz w:val="20"/>
          <w:szCs w:val="20"/>
        </w:rPr>
      </w:pPr>
    </w:p>
    <w:p w:rsidR="00DF78C2" w:rsidRDefault="00DF78C2" w:rsidP="00447CEE">
      <w:pPr>
        <w:pStyle w:val="Default"/>
        <w:rPr>
          <w:rFonts w:ascii="Arial" w:hAnsi="Arial" w:cs="Arial"/>
          <w:sz w:val="20"/>
          <w:szCs w:val="20"/>
        </w:rPr>
      </w:pPr>
    </w:p>
    <w:p w:rsidR="00DF78C2" w:rsidRDefault="00DF78C2" w:rsidP="00447CEE">
      <w:pPr>
        <w:pStyle w:val="Default"/>
        <w:rPr>
          <w:rFonts w:ascii="Arial" w:hAnsi="Arial" w:cs="Arial"/>
          <w:sz w:val="20"/>
          <w:szCs w:val="20"/>
        </w:rPr>
      </w:pPr>
    </w:p>
    <w:p w:rsidR="00DF78C2" w:rsidRDefault="00DF78C2" w:rsidP="00447CEE">
      <w:pPr>
        <w:pStyle w:val="Default"/>
        <w:rPr>
          <w:rFonts w:ascii="Arial" w:hAnsi="Arial" w:cs="Arial"/>
          <w:sz w:val="20"/>
          <w:szCs w:val="20"/>
        </w:rPr>
      </w:pPr>
    </w:p>
    <w:p w:rsidR="00DF78C2" w:rsidRDefault="00434FAC" w:rsidP="00447CEE">
      <w:pPr>
        <w:pStyle w:val="Default"/>
        <w:rPr>
          <w:rFonts w:ascii="Arial" w:hAnsi="Arial" w:cs="Arial"/>
          <w:sz w:val="20"/>
          <w:szCs w:val="20"/>
        </w:rPr>
      </w:pPr>
      <w:r w:rsidRPr="00434FAC">
        <w:rPr>
          <w:rFonts w:ascii="Arial" w:hAnsi="Arial" w:cs="Arial"/>
          <w:noProof/>
          <w:sz w:val="20"/>
          <w:szCs w:val="20"/>
          <w:lang w:val="de-DE" w:eastAsia="de-DE"/>
        </w:rPr>
        <w:pict>
          <v:rect id="_x0000_s1161" style="position:absolute;margin-left:0;margin-top:8.45pt;width:117pt;height:63pt;z-index:251664896" filled="f" strokecolor="red" strokeweight="1pt"/>
        </w:pict>
      </w:r>
      <w:r w:rsidRPr="00434FAC">
        <w:rPr>
          <w:noProof/>
          <w:lang w:val="de-DE" w:eastAsia="de-DE"/>
        </w:rPr>
        <w:pict>
          <v:rect id="_x0000_s1160" style="position:absolute;margin-left:117pt;margin-top:8.45pt;width:126pt;height:63pt;z-index:251663872" filled="f" strokecolor="red" strokeweight="1pt"/>
        </w:pict>
      </w:r>
      <w:r w:rsidR="00EB444F">
        <w:rPr>
          <w:noProof/>
        </w:rPr>
        <w:drawing>
          <wp:anchor distT="0" distB="0" distL="114300" distR="114300" simplePos="0" relativeHeight="251662848" behindDoc="0" locked="0" layoutInCell="1" allowOverlap="1">
            <wp:simplePos x="0" y="0"/>
            <wp:positionH relativeFrom="column">
              <wp:posOffset>1524000</wp:posOffset>
            </wp:positionH>
            <wp:positionV relativeFrom="paragraph">
              <wp:posOffset>116840</wp:posOffset>
            </wp:positionV>
            <wp:extent cx="1562100" cy="783590"/>
            <wp:effectExtent l="19050" t="0" r="0" b="0"/>
            <wp:wrapNone/>
            <wp:docPr id="133" name="Picture 133" descr="wm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wms2"/>
                    <pic:cNvPicPr>
                      <a:picLocks noChangeAspect="1" noChangeArrowheads="1"/>
                    </pic:cNvPicPr>
                  </pic:nvPicPr>
                  <pic:blipFill>
                    <a:blip r:embed="rId14" cstate="print"/>
                    <a:srcRect/>
                    <a:stretch>
                      <a:fillRect/>
                    </a:stretch>
                  </pic:blipFill>
                  <pic:spPr bwMode="auto">
                    <a:xfrm>
                      <a:off x="0" y="0"/>
                      <a:ext cx="1562100" cy="783590"/>
                    </a:xfrm>
                    <a:prstGeom prst="rect">
                      <a:avLst/>
                    </a:prstGeom>
                    <a:noFill/>
                    <a:ln w="9525">
                      <a:noFill/>
                      <a:miter lim="800000"/>
                      <a:headEnd/>
                      <a:tailEnd/>
                    </a:ln>
                  </pic:spPr>
                </pic:pic>
              </a:graphicData>
            </a:graphic>
          </wp:anchor>
        </w:drawing>
      </w:r>
      <w:r w:rsidR="00EB444F">
        <w:rPr>
          <w:noProof/>
        </w:rPr>
        <w:drawing>
          <wp:anchor distT="0" distB="0" distL="114300" distR="114300" simplePos="0" relativeHeight="251661824" behindDoc="0" locked="0" layoutInCell="1" allowOverlap="1">
            <wp:simplePos x="0" y="0"/>
            <wp:positionH relativeFrom="column">
              <wp:posOffset>0</wp:posOffset>
            </wp:positionH>
            <wp:positionV relativeFrom="paragraph">
              <wp:posOffset>154940</wp:posOffset>
            </wp:positionV>
            <wp:extent cx="1485900" cy="746125"/>
            <wp:effectExtent l="19050" t="0" r="0" b="0"/>
            <wp:wrapNone/>
            <wp:docPr id="132" name="Picture 132" descr="wm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wms1"/>
                    <pic:cNvPicPr>
                      <a:picLocks noChangeAspect="1" noChangeArrowheads="1"/>
                    </pic:cNvPicPr>
                  </pic:nvPicPr>
                  <pic:blipFill>
                    <a:blip r:embed="rId15" cstate="print"/>
                    <a:srcRect/>
                    <a:stretch>
                      <a:fillRect/>
                    </a:stretch>
                  </pic:blipFill>
                  <pic:spPr bwMode="auto">
                    <a:xfrm>
                      <a:off x="0" y="0"/>
                      <a:ext cx="1485900" cy="746125"/>
                    </a:xfrm>
                    <a:prstGeom prst="rect">
                      <a:avLst/>
                    </a:prstGeom>
                    <a:noFill/>
                    <a:ln w="9525">
                      <a:noFill/>
                      <a:miter lim="800000"/>
                      <a:headEnd/>
                      <a:tailEnd/>
                    </a:ln>
                  </pic:spPr>
                </pic:pic>
              </a:graphicData>
            </a:graphic>
          </wp:anchor>
        </w:drawing>
      </w:r>
    </w:p>
    <w:p w:rsidR="00DF78C2" w:rsidRDefault="00DF78C2" w:rsidP="00447CEE">
      <w:pPr>
        <w:pStyle w:val="Default"/>
        <w:rPr>
          <w:rFonts w:ascii="Arial" w:hAnsi="Arial" w:cs="Arial"/>
          <w:sz w:val="20"/>
          <w:szCs w:val="20"/>
        </w:rPr>
      </w:pPr>
    </w:p>
    <w:p w:rsidR="00DF78C2" w:rsidRDefault="00DF78C2" w:rsidP="00DF78C2">
      <w:pPr>
        <w:pStyle w:val="Default"/>
        <w:rPr>
          <w:rFonts w:ascii="Arial" w:hAnsi="Arial" w:cs="Arial"/>
          <w:sz w:val="20"/>
          <w:szCs w:val="20"/>
        </w:rPr>
      </w:pPr>
    </w:p>
    <w:p w:rsidR="00DF78C2" w:rsidRPr="00984234" w:rsidRDefault="00DF78C2" w:rsidP="00DF78C2">
      <w:pPr>
        <w:pStyle w:val="Default"/>
        <w:spacing w:after="0"/>
        <w:rPr>
          <w:rFonts w:ascii="Arial" w:hAnsi="Arial" w:cs="Arial"/>
          <w:sz w:val="20"/>
          <w:szCs w:val="20"/>
        </w:rPr>
      </w:pPr>
    </w:p>
    <w:p w:rsidR="00DF78C2" w:rsidRPr="00984234" w:rsidRDefault="00DF78C2" w:rsidP="00984234">
      <w:pPr>
        <w:jc w:val="both"/>
        <w:rPr>
          <w:rFonts w:ascii="Arial" w:hAnsi="Arial" w:cs="Arial"/>
          <w:color w:val="000000"/>
          <w:sz w:val="20"/>
          <w:szCs w:val="20"/>
          <w:lang w:eastAsia="en-GB" w:bidi="ar-SA"/>
        </w:rPr>
      </w:pPr>
      <w:r w:rsidRPr="00984234">
        <w:rPr>
          <w:rFonts w:ascii="Arial" w:hAnsi="Arial" w:cs="Arial"/>
          <w:color w:val="000000"/>
          <w:sz w:val="20"/>
          <w:szCs w:val="20"/>
          <w:lang w:eastAsia="en-GB" w:bidi="ar-SA"/>
        </w:rPr>
        <w:t>Fig. 3: Distribution of myrobalan plum (</w:t>
      </w:r>
      <w:r w:rsidRPr="00984234">
        <w:rPr>
          <w:rFonts w:ascii="Arial" w:hAnsi="Arial" w:cs="Arial"/>
          <w:i/>
          <w:color w:val="000000"/>
          <w:sz w:val="20"/>
          <w:szCs w:val="20"/>
          <w:lang w:eastAsia="en-GB" w:bidi="ar-SA"/>
        </w:rPr>
        <w:t>P. cerasifera</w:t>
      </w:r>
      <w:r w:rsidRPr="00984234">
        <w:rPr>
          <w:rFonts w:ascii="Arial" w:hAnsi="Arial" w:cs="Arial"/>
          <w:color w:val="000000"/>
          <w:sz w:val="20"/>
          <w:szCs w:val="20"/>
          <w:lang w:eastAsia="en-GB" w:bidi="ar-SA"/>
        </w:rPr>
        <w:t>) worldwide</w:t>
      </w:r>
      <w:r w:rsidR="00984234" w:rsidRPr="00984234">
        <w:rPr>
          <w:rFonts w:ascii="Arial" w:hAnsi="Arial" w:cs="Arial"/>
          <w:color w:val="000000"/>
          <w:sz w:val="20"/>
          <w:szCs w:val="20"/>
          <w:lang w:eastAsia="en-GB" w:bidi="ar-SA"/>
        </w:rPr>
        <w:t>; small pictures</w:t>
      </w:r>
      <w:r w:rsidR="000F57DE">
        <w:rPr>
          <w:rFonts w:ascii="Arial" w:hAnsi="Arial" w:cs="Arial"/>
          <w:color w:val="000000"/>
          <w:sz w:val="20"/>
          <w:szCs w:val="20"/>
          <w:lang w:eastAsia="en-GB" w:bidi="ar-SA"/>
        </w:rPr>
        <w:t xml:space="preserve"> show t</w:t>
      </w:r>
      <w:r w:rsidR="00984234" w:rsidRPr="00984234">
        <w:rPr>
          <w:rFonts w:ascii="Arial" w:hAnsi="Arial" w:cs="Arial"/>
          <w:color w:val="000000"/>
          <w:sz w:val="20"/>
          <w:szCs w:val="20"/>
          <w:lang w:eastAsia="en-GB" w:bidi="ar-SA"/>
        </w:rPr>
        <w:t>he distribution</w:t>
      </w:r>
      <w:r w:rsidR="000F57DE">
        <w:rPr>
          <w:rFonts w:ascii="Arial" w:hAnsi="Arial" w:cs="Arial"/>
          <w:color w:val="000000"/>
          <w:sz w:val="20"/>
          <w:szCs w:val="20"/>
          <w:lang w:eastAsia="en-GB" w:bidi="ar-SA"/>
        </w:rPr>
        <w:t xml:space="preserve"> in </w:t>
      </w:r>
      <w:smartTag w:uri="urn:schemas-microsoft-com:office:smarttags" w:element="place">
        <w:smartTag w:uri="urn:schemas-microsoft-com:office:smarttags" w:element="country-region">
          <w:r w:rsidR="000F57DE">
            <w:rPr>
              <w:rFonts w:ascii="Arial" w:hAnsi="Arial" w:cs="Arial"/>
              <w:color w:val="000000"/>
              <w:sz w:val="20"/>
              <w:szCs w:val="20"/>
              <w:lang w:eastAsia="en-GB" w:bidi="ar-SA"/>
            </w:rPr>
            <w:t>Spain</w:t>
          </w:r>
        </w:smartTag>
      </w:smartTag>
      <w:r w:rsidR="000F57DE">
        <w:rPr>
          <w:rFonts w:ascii="Arial" w:hAnsi="Arial" w:cs="Arial"/>
          <w:color w:val="000000"/>
          <w:sz w:val="20"/>
          <w:szCs w:val="20"/>
          <w:lang w:eastAsia="en-GB" w:bidi="ar-SA"/>
        </w:rPr>
        <w:t xml:space="preserve"> and northern European countries </w:t>
      </w:r>
      <w:r w:rsidR="00984234" w:rsidRPr="00984234">
        <w:rPr>
          <w:rFonts w:ascii="Arial" w:hAnsi="Arial" w:cs="Arial"/>
          <w:color w:val="000000"/>
          <w:sz w:val="20"/>
          <w:szCs w:val="20"/>
          <w:lang w:eastAsia="en-GB" w:bidi="ar-SA"/>
        </w:rPr>
        <w:t xml:space="preserve">(Source: </w:t>
      </w:r>
      <w:hyperlink r:id="rId16" w:history="1">
        <w:r w:rsidRPr="001C26CB">
          <w:rPr>
            <w:rStyle w:val="Hyperlink"/>
            <w:rFonts w:ascii="Arial" w:hAnsi="Arial" w:cs="Arial"/>
            <w:sz w:val="20"/>
            <w:szCs w:val="20"/>
            <w:lang w:eastAsia="en-GB" w:bidi="ar-SA"/>
          </w:rPr>
          <w:t>http://data.gbif.org/species/3021730/</w:t>
        </w:r>
      </w:hyperlink>
      <w:r w:rsidR="00984234" w:rsidRPr="00984234">
        <w:rPr>
          <w:rFonts w:ascii="Arial" w:hAnsi="Arial" w:cs="Arial"/>
          <w:color w:val="000000"/>
          <w:sz w:val="20"/>
          <w:szCs w:val="20"/>
          <w:lang w:eastAsia="en-GB" w:bidi="ar-SA"/>
        </w:rPr>
        <w:t>)</w:t>
      </w:r>
      <w:r w:rsidR="00984234">
        <w:rPr>
          <w:rFonts w:ascii="Arial" w:hAnsi="Arial" w:cs="Arial"/>
          <w:color w:val="000000"/>
          <w:sz w:val="20"/>
          <w:szCs w:val="20"/>
          <w:lang w:eastAsia="en-GB" w:bidi="ar-SA"/>
        </w:rPr>
        <w:t>.</w:t>
      </w:r>
    </w:p>
    <w:p w:rsidR="00966F1B" w:rsidRDefault="00966F1B" w:rsidP="00781239">
      <w:pPr>
        <w:pStyle w:val="Default"/>
        <w:spacing w:after="0" w:line="240" w:lineRule="auto"/>
        <w:rPr>
          <w:rFonts w:ascii="Arial" w:hAnsi="Arial" w:cs="Arial"/>
          <w:b/>
          <w:sz w:val="22"/>
          <w:szCs w:val="22"/>
        </w:rPr>
      </w:pPr>
    </w:p>
    <w:p w:rsidR="00781239" w:rsidRPr="005666D7" w:rsidRDefault="00161022" w:rsidP="00781239">
      <w:pPr>
        <w:pStyle w:val="Default"/>
        <w:spacing w:after="0" w:line="240" w:lineRule="auto"/>
        <w:rPr>
          <w:rFonts w:ascii="Arial" w:hAnsi="Arial" w:cs="Arial"/>
          <w:b/>
          <w:sz w:val="22"/>
          <w:szCs w:val="22"/>
        </w:rPr>
      </w:pPr>
      <w:r>
        <w:rPr>
          <w:rFonts w:ascii="Arial" w:hAnsi="Arial" w:cs="Arial"/>
          <w:b/>
          <w:sz w:val="22"/>
          <w:szCs w:val="22"/>
        </w:rPr>
        <w:t>2.</w:t>
      </w:r>
      <w:r w:rsidR="000339A8">
        <w:rPr>
          <w:rFonts w:ascii="Arial" w:hAnsi="Arial" w:cs="Arial"/>
          <w:b/>
          <w:sz w:val="22"/>
          <w:szCs w:val="22"/>
        </w:rPr>
        <w:t>0</w:t>
      </w:r>
      <w:r w:rsidR="00163758">
        <w:rPr>
          <w:rFonts w:ascii="Arial" w:hAnsi="Arial" w:cs="Arial"/>
          <w:b/>
          <w:sz w:val="22"/>
          <w:szCs w:val="22"/>
        </w:rPr>
        <w:t>2</w:t>
      </w:r>
      <w:r w:rsidR="00D81FBE">
        <w:rPr>
          <w:rFonts w:ascii="Arial" w:hAnsi="Arial" w:cs="Arial"/>
          <w:b/>
          <w:sz w:val="22"/>
          <w:szCs w:val="22"/>
        </w:rPr>
        <w:t>a</w:t>
      </w:r>
      <w:r w:rsidRPr="005666D7">
        <w:rPr>
          <w:rFonts w:ascii="Arial" w:hAnsi="Arial" w:cs="Arial"/>
          <w:b/>
          <w:sz w:val="22"/>
          <w:szCs w:val="22"/>
        </w:rPr>
        <w:t xml:space="preserve"> </w:t>
      </w:r>
      <w:r w:rsidR="00781239">
        <w:rPr>
          <w:rFonts w:ascii="Arial" w:hAnsi="Arial" w:cs="Arial"/>
          <w:b/>
          <w:sz w:val="22"/>
          <w:szCs w:val="22"/>
        </w:rPr>
        <w:t>Likelihood of surviving postharvest treatment</w:t>
      </w:r>
      <w:r w:rsidR="00D114F4">
        <w:rPr>
          <w:rFonts w:ascii="Arial" w:hAnsi="Arial" w:cs="Arial"/>
          <w:b/>
          <w:sz w:val="22"/>
          <w:szCs w:val="22"/>
        </w:rPr>
        <w:t>s</w:t>
      </w:r>
      <w:r w:rsidR="007C3EC8">
        <w:rPr>
          <w:rFonts w:ascii="Arial" w:hAnsi="Arial" w:cs="Arial"/>
          <w:b/>
          <w:sz w:val="22"/>
          <w:szCs w:val="22"/>
        </w:rPr>
        <w:t xml:space="preserve"> / measures</w:t>
      </w:r>
      <w:r w:rsidR="00DF12AD">
        <w:rPr>
          <w:rFonts w:ascii="Arial" w:hAnsi="Arial" w:cs="Arial"/>
          <w:b/>
          <w:sz w:val="22"/>
          <w:szCs w:val="22"/>
        </w:rPr>
        <w:t xml:space="preserve"> (before </w:t>
      </w:r>
      <w:r w:rsidR="00D114F4">
        <w:rPr>
          <w:rFonts w:ascii="Arial" w:hAnsi="Arial" w:cs="Arial"/>
          <w:b/>
          <w:sz w:val="22"/>
          <w:szCs w:val="22"/>
        </w:rPr>
        <w:t xml:space="preserve">pest </w:t>
      </w:r>
      <w:r w:rsidR="00DF12AD">
        <w:rPr>
          <w:rFonts w:ascii="Arial" w:hAnsi="Arial" w:cs="Arial"/>
          <w:b/>
          <w:sz w:val="22"/>
          <w:szCs w:val="22"/>
        </w:rPr>
        <w:t>entry into risk assessment area)</w:t>
      </w:r>
    </w:p>
    <w:p w:rsidR="00781239" w:rsidRPr="00F10F10" w:rsidRDefault="00781239" w:rsidP="00781239">
      <w:pPr>
        <w:pStyle w:val="Default"/>
        <w:spacing w:line="240" w:lineRule="auto"/>
        <w:jc w:val="both"/>
        <w:rPr>
          <w:rFonts w:ascii="Arial" w:hAnsi="Arial" w:cs="Arial"/>
          <w:i/>
          <w:sz w:val="22"/>
          <w:szCs w:val="22"/>
        </w:rPr>
      </w:pPr>
      <w:r w:rsidRPr="00C95906">
        <w:rPr>
          <w:rFonts w:ascii="Arial" w:hAnsi="Arial" w:cs="Arial"/>
          <w:i/>
          <w:sz w:val="22"/>
          <w:szCs w:val="22"/>
        </w:rPr>
        <w:t>Given that a proportion of lots</w:t>
      </w:r>
      <w:r>
        <w:rPr>
          <w:rFonts w:ascii="Arial" w:hAnsi="Arial" w:cs="Arial"/>
          <w:i/>
          <w:sz w:val="22"/>
          <w:szCs w:val="22"/>
        </w:rPr>
        <w:t>/ consignments</w:t>
      </w:r>
      <w:r w:rsidRPr="00C95906">
        <w:rPr>
          <w:rFonts w:ascii="Arial" w:hAnsi="Arial" w:cs="Arial"/>
          <w:i/>
          <w:sz w:val="22"/>
          <w:szCs w:val="22"/>
        </w:rPr>
        <w:t xml:space="preserve"> may be infested / contaminated,</w:t>
      </w:r>
      <w:r>
        <w:rPr>
          <w:rFonts w:ascii="Arial" w:hAnsi="Arial" w:cs="Arial"/>
          <w:i/>
          <w:sz w:val="22"/>
          <w:szCs w:val="22"/>
        </w:rPr>
        <w:t xml:space="preserve"> consider the proportion of </w:t>
      </w:r>
      <w:r w:rsidR="00D114F4">
        <w:rPr>
          <w:rFonts w:ascii="Arial" w:hAnsi="Arial" w:cs="Arial"/>
          <w:i/>
          <w:sz w:val="22"/>
          <w:szCs w:val="22"/>
        </w:rPr>
        <w:t>infested/</w:t>
      </w:r>
      <w:r>
        <w:rPr>
          <w:rFonts w:ascii="Arial" w:hAnsi="Arial" w:cs="Arial"/>
          <w:i/>
          <w:sz w:val="22"/>
          <w:szCs w:val="22"/>
        </w:rPr>
        <w:t xml:space="preserve">contaminated lots that are likely to remain </w:t>
      </w:r>
      <w:proofErr w:type="gramStart"/>
      <w:r w:rsidR="00D114F4">
        <w:rPr>
          <w:rFonts w:ascii="Arial" w:hAnsi="Arial" w:cs="Arial"/>
          <w:i/>
          <w:sz w:val="22"/>
          <w:szCs w:val="22"/>
        </w:rPr>
        <w:t>infested/</w:t>
      </w:r>
      <w:r>
        <w:rPr>
          <w:rFonts w:ascii="Arial" w:hAnsi="Arial" w:cs="Arial"/>
          <w:i/>
          <w:sz w:val="22"/>
          <w:szCs w:val="22"/>
        </w:rPr>
        <w:t>contaminated</w:t>
      </w:r>
      <w:proofErr w:type="gramEnd"/>
      <w:r>
        <w:rPr>
          <w:rFonts w:ascii="Arial" w:hAnsi="Arial" w:cs="Arial"/>
          <w:i/>
          <w:sz w:val="22"/>
          <w:szCs w:val="22"/>
        </w:rPr>
        <w:t xml:space="preserve"> after any </w:t>
      </w:r>
      <w:r w:rsidRPr="00F10F10">
        <w:rPr>
          <w:rFonts w:ascii="Arial" w:hAnsi="Arial" w:cs="Arial"/>
          <w:i/>
          <w:sz w:val="22"/>
          <w:szCs w:val="22"/>
        </w:rPr>
        <w:t>manipulation, handling or specific phytosanitary treatment to which the commodity is subjected. Examples of postharvest treatments include culling, washing, ch</w:t>
      </w:r>
      <w:r>
        <w:rPr>
          <w:rFonts w:ascii="Arial" w:hAnsi="Arial" w:cs="Arial"/>
          <w:i/>
          <w:sz w:val="22"/>
          <w:szCs w:val="22"/>
        </w:rPr>
        <w:t>emical treatment and cold storage.</w:t>
      </w:r>
      <w:r w:rsidR="00F96CE1">
        <w:rPr>
          <w:rFonts w:ascii="Arial" w:hAnsi="Arial" w:cs="Arial"/>
          <w:i/>
          <w:sz w:val="22"/>
          <w:szCs w:val="22"/>
        </w:rPr>
        <w:t xml:space="preserve"> </w:t>
      </w:r>
      <w:r w:rsidR="00261E8D">
        <w:rPr>
          <w:rFonts w:ascii="Arial" w:hAnsi="Arial" w:cs="Arial"/>
          <w:i/>
          <w:sz w:val="22"/>
          <w:szCs w:val="22"/>
        </w:rPr>
        <w:t xml:space="preserve">If there </w:t>
      </w:r>
      <w:proofErr w:type="gramStart"/>
      <w:r w:rsidR="00261E8D">
        <w:rPr>
          <w:rFonts w:ascii="Arial" w:hAnsi="Arial" w:cs="Arial"/>
          <w:i/>
          <w:sz w:val="22"/>
          <w:szCs w:val="22"/>
        </w:rPr>
        <w:t>are</w:t>
      </w:r>
      <w:r w:rsidRPr="00F10F10">
        <w:rPr>
          <w:rFonts w:ascii="Arial" w:hAnsi="Arial" w:cs="Arial"/>
          <w:i/>
          <w:sz w:val="22"/>
          <w:szCs w:val="22"/>
        </w:rPr>
        <w:t xml:space="preserve"> </w:t>
      </w:r>
      <w:r w:rsidR="004B5BB3">
        <w:rPr>
          <w:rFonts w:ascii="Arial" w:hAnsi="Arial" w:cs="Arial"/>
          <w:i/>
          <w:sz w:val="22"/>
          <w:szCs w:val="22"/>
        </w:rPr>
        <w:t>no post harvest</w:t>
      </w:r>
      <w:proofErr w:type="gramEnd"/>
      <w:r w:rsidR="004B5BB3">
        <w:rPr>
          <w:rFonts w:ascii="Arial" w:hAnsi="Arial" w:cs="Arial"/>
          <w:i/>
          <w:sz w:val="22"/>
          <w:szCs w:val="22"/>
        </w:rPr>
        <w:t xml:space="preserve"> treatments the likelihood of survival should probably be considered “very high”.</w:t>
      </w:r>
    </w:p>
    <w:p w:rsidR="00B83B73" w:rsidRPr="004127C4" w:rsidRDefault="00B83B73" w:rsidP="00B83B73">
      <w:pPr>
        <w:pStyle w:val="Default"/>
        <w:spacing w:line="240" w:lineRule="auto"/>
        <w:jc w:val="both"/>
        <w:rPr>
          <w:rFonts w:ascii="Arial" w:hAnsi="Arial" w:cs="Arial"/>
          <w:i/>
          <w:sz w:val="22"/>
          <w:szCs w:val="22"/>
        </w:rPr>
      </w:pPr>
      <w:r>
        <w:rPr>
          <w:rFonts w:ascii="Arial" w:hAnsi="Arial" w:cs="Arial"/>
          <w:i/>
          <w:sz w:val="22"/>
          <w:szCs w:val="22"/>
        </w:rPr>
        <w:t>If post-harvest phytosanitary measures (i.e. statutory risk reduction measures</w:t>
      </w:r>
      <w:r w:rsidRPr="004127C4">
        <w:rPr>
          <w:rFonts w:ascii="Arial" w:hAnsi="Arial" w:cs="Arial"/>
          <w:i/>
          <w:sz w:val="22"/>
          <w:szCs w:val="22"/>
        </w:rPr>
        <w:t>)</w:t>
      </w:r>
      <w:r>
        <w:rPr>
          <w:rFonts w:ascii="Arial" w:hAnsi="Arial" w:cs="Arial"/>
          <w:i/>
          <w:sz w:val="22"/>
          <w:szCs w:val="22"/>
        </w:rPr>
        <w:t xml:space="preserve"> are already in place, specify whether these are being taken into account or not.</w:t>
      </w:r>
    </w:p>
    <w:p w:rsidR="00781239" w:rsidRDefault="00781239" w:rsidP="00781239">
      <w:pPr>
        <w:pStyle w:val="Heading4"/>
        <w:spacing w:line="240" w:lineRule="auto"/>
        <w:rPr>
          <w:rFonts w:ascii="Arial" w:hAnsi="Arial" w:cs="Arial"/>
          <w:b w:val="0"/>
          <w:color w:val="BFBFBF"/>
        </w:rPr>
      </w:pPr>
      <w:r w:rsidRPr="0097769B">
        <w:rPr>
          <w:rFonts w:ascii="Arial" w:hAnsi="Arial" w:cs="Arial"/>
          <w:i w:val="0"/>
          <w:color w:val="000000"/>
          <w:lang w:eastAsia="en-GB"/>
        </w:rPr>
        <w:t>Information / evidence:</w:t>
      </w:r>
      <w:r>
        <w:rPr>
          <w:rFonts w:ascii="Arial" w:hAnsi="Arial" w:cs="Arial"/>
          <w:b w:val="0"/>
          <w:i w:val="0"/>
          <w:color w:val="000000"/>
          <w:lang w:eastAsia="en-GB"/>
        </w:rPr>
        <w:t xml:space="preserve"> </w:t>
      </w:r>
      <w:r w:rsidRPr="00EC0C61">
        <w:rPr>
          <w:rFonts w:ascii="Arial" w:hAnsi="Arial" w:cs="Arial"/>
          <w:b w:val="0"/>
          <w:color w:val="BFBFBF"/>
        </w:rPr>
        <w:t xml:space="preserve">Provide </w:t>
      </w:r>
      <w:r>
        <w:rPr>
          <w:rFonts w:ascii="Arial" w:hAnsi="Arial" w:cs="Arial"/>
          <w:b w:val="0"/>
          <w:color w:val="BFBFBF"/>
        </w:rPr>
        <w:t>reasoning then give judgment</w:t>
      </w:r>
      <w:r w:rsidRPr="00EC0C61">
        <w:rPr>
          <w:rFonts w:ascii="Arial" w:hAnsi="Arial" w:cs="Arial"/>
          <w:b w:val="0"/>
          <w:color w:val="BFBFBF"/>
        </w:rPr>
        <w:t xml:space="preserve"> </w:t>
      </w:r>
    </w:p>
    <w:p w:rsidR="00E644A8" w:rsidRDefault="00827558" w:rsidP="0049559F">
      <w:pPr>
        <w:pStyle w:val="Heading4"/>
        <w:keepNext w:val="0"/>
        <w:keepLines w:val="0"/>
        <w:autoSpaceDE w:val="0"/>
        <w:autoSpaceDN w:val="0"/>
        <w:adjustRightInd w:val="0"/>
        <w:spacing w:before="120" w:after="120"/>
        <w:jc w:val="both"/>
        <w:rPr>
          <w:rFonts w:ascii="Arial" w:hAnsi="Arial" w:cs="Arial"/>
          <w:b w:val="0"/>
          <w:bCs w:val="0"/>
          <w:i w:val="0"/>
          <w:color w:val="666699"/>
        </w:rPr>
      </w:pPr>
      <w:r>
        <w:rPr>
          <w:rFonts w:ascii="Arial" w:hAnsi="Arial" w:cs="Arial"/>
          <w:b w:val="0"/>
          <w:bCs w:val="0"/>
          <w:i w:val="0"/>
          <w:color w:val="666699"/>
        </w:rPr>
        <w:t>Effective</w:t>
      </w:r>
      <w:r w:rsidR="00261E8D" w:rsidRPr="00261E8D">
        <w:rPr>
          <w:rFonts w:ascii="Arial" w:hAnsi="Arial" w:cs="Arial"/>
          <w:b w:val="0"/>
          <w:bCs w:val="0"/>
          <w:i w:val="0"/>
          <w:color w:val="666699"/>
        </w:rPr>
        <w:t xml:space="preserve"> </w:t>
      </w:r>
      <w:r w:rsidRPr="00261E8D">
        <w:rPr>
          <w:rFonts w:ascii="Arial" w:hAnsi="Arial" w:cs="Arial"/>
          <w:b w:val="0"/>
          <w:bCs w:val="0"/>
          <w:i w:val="0"/>
          <w:color w:val="666699"/>
        </w:rPr>
        <w:t>post-harvest</w:t>
      </w:r>
      <w:r w:rsidR="00261E8D" w:rsidRPr="00261E8D">
        <w:rPr>
          <w:rFonts w:ascii="Arial" w:hAnsi="Arial" w:cs="Arial"/>
          <w:b w:val="0"/>
          <w:bCs w:val="0"/>
          <w:i w:val="0"/>
          <w:color w:val="666699"/>
        </w:rPr>
        <w:t xml:space="preserve"> treatments</w:t>
      </w:r>
      <w:r w:rsidR="00261E8D">
        <w:rPr>
          <w:rFonts w:ascii="Arial" w:hAnsi="Arial" w:cs="Arial"/>
          <w:b w:val="0"/>
          <w:bCs w:val="0"/>
          <w:i w:val="0"/>
          <w:color w:val="666699"/>
        </w:rPr>
        <w:t xml:space="preserve"> </w:t>
      </w:r>
      <w:r>
        <w:rPr>
          <w:rFonts w:ascii="Arial" w:hAnsi="Arial" w:cs="Arial"/>
          <w:b w:val="0"/>
          <w:bCs w:val="0"/>
          <w:i w:val="0"/>
          <w:color w:val="666699"/>
        </w:rPr>
        <w:t>to control the phytoplasma in infected</w:t>
      </w:r>
      <w:r w:rsidR="00261E8D">
        <w:rPr>
          <w:rFonts w:ascii="Arial" w:hAnsi="Arial" w:cs="Arial"/>
          <w:b w:val="0"/>
          <w:bCs w:val="0"/>
          <w:i w:val="0"/>
          <w:color w:val="666699"/>
        </w:rPr>
        <w:t xml:space="preserve"> plants for </w:t>
      </w:r>
      <w:r w:rsidR="00966F1B">
        <w:rPr>
          <w:rFonts w:ascii="Arial" w:hAnsi="Arial" w:cs="Arial"/>
          <w:b w:val="0"/>
          <w:bCs w:val="0"/>
          <w:i w:val="0"/>
          <w:color w:val="666699"/>
        </w:rPr>
        <w:t>planting</w:t>
      </w:r>
      <w:r w:rsidR="00261E8D">
        <w:rPr>
          <w:rFonts w:ascii="Arial" w:hAnsi="Arial" w:cs="Arial"/>
          <w:b w:val="0"/>
          <w:bCs w:val="0"/>
          <w:i w:val="0"/>
          <w:color w:val="666699"/>
        </w:rPr>
        <w:t xml:space="preserve"> </w:t>
      </w:r>
      <w:r>
        <w:rPr>
          <w:rFonts w:ascii="Arial" w:hAnsi="Arial" w:cs="Arial"/>
          <w:b w:val="0"/>
          <w:bCs w:val="0"/>
          <w:i w:val="0"/>
          <w:color w:val="666699"/>
        </w:rPr>
        <w:t>are not available</w:t>
      </w:r>
      <w:r w:rsidR="00261E8D">
        <w:rPr>
          <w:rFonts w:ascii="Arial" w:hAnsi="Arial" w:cs="Arial"/>
          <w:b w:val="0"/>
          <w:bCs w:val="0"/>
          <w:i w:val="0"/>
          <w:color w:val="666699"/>
        </w:rPr>
        <w:t xml:space="preserve">. </w:t>
      </w:r>
    </w:p>
    <w:p w:rsidR="0096315C" w:rsidRDefault="00E644A8" w:rsidP="0049559F">
      <w:pPr>
        <w:pStyle w:val="Heading4"/>
        <w:keepNext w:val="0"/>
        <w:keepLines w:val="0"/>
        <w:autoSpaceDE w:val="0"/>
        <w:autoSpaceDN w:val="0"/>
        <w:adjustRightInd w:val="0"/>
        <w:spacing w:before="120" w:after="120"/>
        <w:jc w:val="both"/>
        <w:rPr>
          <w:rFonts w:ascii="Arial" w:hAnsi="Arial" w:cs="Arial"/>
          <w:b w:val="0"/>
          <w:bCs w:val="0"/>
          <w:i w:val="0"/>
          <w:color w:val="666699"/>
        </w:rPr>
      </w:pPr>
      <w:r w:rsidRPr="00E644A8">
        <w:rPr>
          <w:rFonts w:ascii="Arial" w:hAnsi="Arial" w:cs="Arial"/>
          <w:b w:val="0"/>
          <w:bCs w:val="0"/>
          <w:i w:val="0"/>
          <w:color w:val="666699"/>
        </w:rPr>
        <w:t xml:space="preserve">Hot water treatment </w:t>
      </w:r>
      <w:r>
        <w:rPr>
          <w:rFonts w:ascii="Arial" w:hAnsi="Arial" w:cs="Arial"/>
          <w:b w:val="0"/>
          <w:bCs w:val="0"/>
          <w:i w:val="0"/>
          <w:color w:val="666699"/>
        </w:rPr>
        <w:t>(d</w:t>
      </w:r>
      <w:r w:rsidRPr="00E644A8">
        <w:rPr>
          <w:rFonts w:ascii="Arial" w:hAnsi="Arial" w:cs="Arial"/>
          <w:b w:val="0"/>
          <w:bCs w:val="0"/>
          <w:i w:val="0"/>
          <w:color w:val="666699"/>
        </w:rPr>
        <w:t>ipping dormant woody grafts over a specified time period into hot water of specified temperature</w:t>
      </w:r>
      <w:r w:rsidR="0096315C">
        <w:rPr>
          <w:rFonts w:ascii="Arial" w:hAnsi="Arial" w:cs="Arial"/>
          <w:b w:val="0"/>
          <w:bCs w:val="0"/>
          <w:i w:val="0"/>
          <w:color w:val="666699"/>
        </w:rPr>
        <w:t>)</w:t>
      </w:r>
      <w:r w:rsidRPr="00E644A8">
        <w:rPr>
          <w:rFonts w:ascii="Arial" w:hAnsi="Arial" w:cs="Arial"/>
          <w:b w:val="0"/>
          <w:bCs w:val="0"/>
          <w:i w:val="0"/>
          <w:color w:val="666699"/>
        </w:rPr>
        <w:t xml:space="preserve"> </w:t>
      </w:r>
      <w:r>
        <w:rPr>
          <w:rFonts w:ascii="Arial" w:hAnsi="Arial" w:cs="Arial"/>
          <w:b w:val="0"/>
          <w:bCs w:val="0"/>
          <w:i w:val="0"/>
          <w:color w:val="666699"/>
        </w:rPr>
        <w:t>was</w:t>
      </w:r>
      <w:r w:rsidRPr="00E644A8">
        <w:rPr>
          <w:rFonts w:ascii="Arial" w:hAnsi="Arial" w:cs="Arial"/>
          <w:b w:val="0"/>
          <w:bCs w:val="0"/>
          <w:i w:val="0"/>
          <w:color w:val="666699"/>
        </w:rPr>
        <w:t xml:space="preserve"> successfully used to eliminate the phytoplasma of European Stone Fruit Yellows (Krizan et al., 2008).</w:t>
      </w:r>
      <w:r w:rsidR="0096315C">
        <w:rPr>
          <w:rFonts w:ascii="Arial" w:hAnsi="Arial" w:cs="Arial"/>
          <w:b w:val="0"/>
          <w:bCs w:val="0"/>
          <w:i w:val="0"/>
          <w:color w:val="666699"/>
        </w:rPr>
        <w:t xml:space="preserve"> Although </w:t>
      </w:r>
      <w:r w:rsidR="00856A24">
        <w:rPr>
          <w:rFonts w:ascii="Arial" w:hAnsi="Arial" w:cs="Arial"/>
          <w:b w:val="0"/>
          <w:bCs w:val="0"/>
          <w:i w:val="0"/>
          <w:color w:val="666699"/>
        </w:rPr>
        <w:t>promising</w:t>
      </w:r>
      <w:r w:rsidR="0096315C">
        <w:rPr>
          <w:rFonts w:ascii="Arial" w:hAnsi="Arial" w:cs="Arial"/>
          <w:b w:val="0"/>
          <w:bCs w:val="0"/>
          <w:i w:val="0"/>
          <w:color w:val="666699"/>
        </w:rPr>
        <w:t>, t</w:t>
      </w:r>
      <w:r w:rsidR="00573E69">
        <w:rPr>
          <w:rFonts w:ascii="Arial" w:hAnsi="Arial" w:cs="Arial"/>
          <w:b w:val="0"/>
          <w:bCs w:val="0"/>
          <w:i w:val="0"/>
          <w:color w:val="666699"/>
        </w:rPr>
        <w:t>he</w:t>
      </w:r>
      <w:r w:rsidR="0096315C">
        <w:rPr>
          <w:rFonts w:ascii="Arial" w:hAnsi="Arial" w:cs="Arial"/>
          <w:b w:val="0"/>
          <w:bCs w:val="0"/>
          <w:i w:val="0"/>
          <w:color w:val="666699"/>
        </w:rPr>
        <w:t xml:space="preserve"> method </w:t>
      </w:r>
      <w:r w:rsidR="00856A24">
        <w:rPr>
          <w:rFonts w:ascii="Arial" w:hAnsi="Arial" w:cs="Arial"/>
          <w:b w:val="0"/>
          <w:bCs w:val="0"/>
          <w:i w:val="0"/>
          <w:color w:val="666699"/>
        </w:rPr>
        <w:t xml:space="preserve">needs further testing </w:t>
      </w:r>
      <w:r w:rsidR="00573E69">
        <w:rPr>
          <w:rFonts w:ascii="Arial" w:hAnsi="Arial" w:cs="Arial"/>
          <w:b w:val="0"/>
          <w:bCs w:val="0"/>
          <w:i w:val="0"/>
          <w:color w:val="666699"/>
        </w:rPr>
        <w:t xml:space="preserve">to be widely applied. Currently it </w:t>
      </w:r>
      <w:r w:rsidR="0096315C">
        <w:rPr>
          <w:rFonts w:ascii="Arial" w:hAnsi="Arial" w:cs="Arial"/>
          <w:b w:val="0"/>
          <w:bCs w:val="0"/>
          <w:i w:val="0"/>
          <w:color w:val="666699"/>
        </w:rPr>
        <w:t>is not common nursery practice.</w:t>
      </w:r>
    </w:p>
    <w:p w:rsidR="0049559F" w:rsidRPr="009F25A1" w:rsidRDefault="00E644A8" w:rsidP="0049559F">
      <w:pPr>
        <w:pStyle w:val="Heading4"/>
        <w:keepNext w:val="0"/>
        <w:keepLines w:val="0"/>
        <w:autoSpaceDE w:val="0"/>
        <w:autoSpaceDN w:val="0"/>
        <w:adjustRightInd w:val="0"/>
        <w:spacing w:before="120" w:after="120"/>
        <w:jc w:val="both"/>
        <w:rPr>
          <w:rFonts w:ascii="Arial" w:hAnsi="Arial" w:cs="Arial"/>
          <w:b w:val="0"/>
          <w:bCs w:val="0"/>
          <w:i w:val="0"/>
          <w:color w:val="666699"/>
        </w:rPr>
      </w:pPr>
      <w:r>
        <w:rPr>
          <w:rFonts w:ascii="Arial" w:hAnsi="Arial" w:cs="Arial"/>
          <w:b w:val="0"/>
          <w:bCs w:val="0"/>
          <w:i w:val="0"/>
          <w:color w:val="666699"/>
        </w:rPr>
        <w:t xml:space="preserve">For basic plant material </w:t>
      </w:r>
      <w:r w:rsidR="00710ED5">
        <w:rPr>
          <w:rFonts w:ascii="Arial" w:hAnsi="Arial" w:cs="Arial"/>
          <w:b w:val="0"/>
          <w:bCs w:val="0"/>
          <w:i w:val="0"/>
          <w:color w:val="666699"/>
        </w:rPr>
        <w:t>phytoplasma</w:t>
      </w:r>
      <w:r w:rsidRPr="00E644A8">
        <w:rPr>
          <w:rFonts w:ascii="Arial" w:hAnsi="Arial" w:cs="Arial"/>
          <w:b w:val="0"/>
          <w:bCs w:val="0"/>
          <w:i w:val="0"/>
          <w:color w:val="666699"/>
        </w:rPr>
        <w:t xml:space="preserve">-elimination </w:t>
      </w:r>
      <w:r>
        <w:rPr>
          <w:rFonts w:ascii="Arial" w:hAnsi="Arial" w:cs="Arial"/>
          <w:b w:val="0"/>
          <w:bCs w:val="0"/>
          <w:i w:val="0"/>
          <w:color w:val="666699"/>
        </w:rPr>
        <w:t>was</w:t>
      </w:r>
      <w:r w:rsidRPr="00E644A8">
        <w:rPr>
          <w:rFonts w:ascii="Arial" w:hAnsi="Arial" w:cs="Arial"/>
          <w:b w:val="0"/>
          <w:bCs w:val="0"/>
          <w:i w:val="0"/>
          <w:color w:val="666699"/>
        </w:rPr>
        <w:t xml:space="preserve"> achieved applying a combination</w:t>
      </w:r>
      <w:r>
        <w:rPr>
          <w:rFonts w:ascii="Arial" w:hAnsi="Arial" w:cs="Arial"/>
          <w:b w:val="0"/>
          <w:bCs w:val="0"/>
          <w:i w:val="0"/>
          <w:color w:val="666699"/>
        </w:rPr>
        <w:t xml:space="preserve"> </w:t>
      </w:r>
      <w:r w:rsidRPr="00E644A8">
        <w:rPr>
          <w:rFonts w:ascii="Arial" w:hAnsi="Arial" w:cs="Arial"/>
          <w:b w:val="0"/>
          <w:bCs w:val="0"/>
          <w:i w:val="0"/>
          <w:color w:val="666699"/>
        </w:rPr>
        <w:t>of in vitro thermotherapy and meristem preparation</w:t>
      </w:r>
      <w:r>
        <w:rPr>
          <w:rFonts w:ascii="Arial" w:hAnsi="Arial" w:cs="Arial"/>
          <w:b w:val="0"/>
          <w:bCs w:val="0"/>
          <w:i w:val="0"/>
          <w:color w:val="666699"/>
        </w:rPr>
        <w:t xml:space="preserve"> </w:t>
      </w:r>
      <w:r w:rsidRPr="00E644A8">
        <w:rPr>
          <w:rFonts w:ascii="Arial" w:hAnsi="Arial" w:cs="Arial"/>
          <w:b w:val="0"/>
          <w:bCs w:val="0"/>
          <w:i w:val="0"/>
          <w:color w:val="666699"/>
        </w:rPr>
        <w:t>(</w:t>
      </w:r>
      <w:r w:rsidRPr="009F25A1">
        <w:rPr>
          <w:rFonts w:ascii="Arial" w:hAnsi="Arial" w:cs="Arial"/>
          <w:b w:val="0"/>
          <w:bCs w:val="0"/>
          <w:i w:val="0"/>
          <w:color w:val="666699"/>
        </w:rPr>
        <w:t xml:space="preserve">Laimer, 2003; Laimer </w:t>
      </w:r>
      <w:r w:rsidR="00A95836" w:rsidRPr="009F25A1">
        <w:rPr>
          <w:rFonts w:ascii="Arial" w:hAnsi="Arial" w:cs="Arial"/>
          <w:b w:val="0"/>
          <w:bCs w:val="0"/>
          <w:i w:val="0"/>
          <w:color w:val="666699"/>
        </w:rPr>
        <w:t>&amp;</w:t>
      </w:r>
      <w:r w:rsidRPr="009F25A1">
        <w:rPr>
          <w:rFonts w:ascii="Arial" w:hAnsi="Arial" w:cs="Arial"/>
          <w:b w:val="0"/>
          <w:bCs w:val="0"/>
          <w:i w:val="0"/>
          <w:color w:val="666699"/>
        </w:rPr>
        <w:t xml:space="preserve"> Bertaccini, 2008).</w:t>
      </w:r>
      <w:r w:rsidR="000224DD" w:rsidRPr="009F25A1">
        <w:rPr>
          <w:rFonts w:ascii="Arial" w:hAnsi="Arial" w:cs="Arial"/>
          <w:b w:val="0"/>
          <w:bCs w:val="0"/>
          <w:i w:val="0"/>
          <w:color w:val="666699"/>
        </w:rPr>
        <w:t xml:space="preserve"> </w:t>
      </w:r>
    </w:p>
    <w:p w:rsidR="00E644A8" w:rsidRPr="00E644A8" w:rsidRDefault="00710ED5" w:rsidP="00611E4F">
      <w:pPr>
        <w:pStyle w:val="Heading4"/>
        <w:keepNext w:val="0"/>
        <w:keepLines w:val="0"/>
        <w:autoSpaceDE w:val="0"/>
        <w:autoSpaceDN w:val="0"/>
        <w:adjustRightInd w:val="0"/>
        <w:spacing w:before="120" w:after="120"/>
        <w:jc w:val="both"/>
        <w:rPr>
          <w:rFonts w:ascii="Arial" w:hAnsi="Arial" w:cs="Arial"/>
          <w:b w:val="0"/>
          <w:bCs w:val="0"/>
          <w:i w:val="0"/>
          <w:color w:val="666699"/>
        </w:rPr>
      </w:pPr>
      <w:r w:rsidRPr="009F25A1">
        <w:rPr>
          <w:rFonts w:ascii="Arial" w:hAnsi="Arial" w:cs="Arial"/>
          <w:b w:val="0"/>
          <w:bCs w:val="0"/>
          <w:i w:val="0"/>
          <w:color w:val="666699"/>
        </w:rPr>
        <w:t>Hot-air</w:t>
      </w:r>
      <w:r w:rsidR="000224DD" w:rsidRPr="009F25A1">
        <w:rPr>
          <w:rFonts w:ascii="Arial" w:hAnsi="Arial" w:cs="Arial"/>
          <w:b w:val="0"/>
          <w:bCs w:val="0"/>
          <w:i w:val="0"/>
          <w:color w:val="666699"/>
        </w:rPr>
        <w:t xml:space="preserve"> may also be applied to eliminate the phytoplasma from basic material</w:t>
      </w:r>
      <w:r w:rsidR="00D402AE" w:rsidRPr="009F25A1">
        <w:rPr>
          <w:rFonts w:ascii="Arial" w:hAnsi="Arial" w:cs="Arial"/>
          <w:b w:val="0"/>
          <w:bCs w:val="0"/>
          <w:i w:val="0"/>
          <w:color w:val="666699"/>
        </w:rPr>
        <w:t xml:space="preserve"> (Fridlund, 1989; </w:t>
      </w:r>
      <w:r w:rsidR="006D6951" w:rsidRPr="009F25A1">
        <w:rPr>
          <w:rFonts w:ascii="Arial" w:hAnsi="Arial" w:cs="Arial"/>
          <w:b w:val="0"/>
          <w:bCs w:val="0"/>
          <w:i w:val="0"/>
          <w:color w:val="666699"/>
        </w:rPr>
        <w:t xml:space="preserve">OEPP/EPPO, 2000; </w:t>
      </w:r>
      <w:r w:rsidR="00D402AE" w:rsidRPr="009F25A1">
        <w:rPr>
          <w:rFonts w:ascii="Arial" w:hAnsi="Arial" w:cs="Arial"/>
          <w:b w:val="0"/>
          <w:bCs w:val="0"/>
          <w:i w:val="0"/>
          <w:color w:val="666699"/>
        </w:rPr>
        <w:t>Laimer, 2003).</w:t>
      </w:r>
      <w:r w:rsidR="00D402AE">
        <w:rPr>
          <w:rFonts w:ascii="Arial" w:hAnsi="Arial" w:cs="Arial"/>
          <w:b w:val="0"/>
          <w:bCs w:val="0"/>
          <w:i w:val="0"/>
          <w:color w:val="666699"/>
        </w:rPr>
        <w:t xml:space="preserve"> </w:t>
      </w:r>
    </w:p>
    <w:p w:rsidR="002D29DD" w:rsidRPr="002D29DD" w:rsidRDefault="002D29DD" w:rsidP="00710ED5">
      <w:pPr>
        <w:pStyle w:val="Heading4"/>
        <w:spacing w:before="120"/>
        <w:rPr>
          <w:rFonts w:ascii="Arial" w:hAnsi="Arial" w:cs="Arial"/>
          <w:i w:val="0"/>
          <w:color w:val="000000"/>
          <w:lang w:eastAsia="en-GB"/>
        </w:rPr>
      </w:pPr>
    </w:p>
    <w:p w:rsidR="00966F1B" w:rsidRDefault="00966F1B" w:rsidP="00DF12AD">
      <w:pPr>
        <w:pStyle w:val="Default"/>
        <w:spacing w:after="0" w:line="240" w:lineRule="auto"/>
        <w:jc w:val="both"/>
        <w:rPr>
          <w:rFonts w:ascii="Arial" w:hAnsi="Arial" w:cs="Arial"/>
          <w:b/>
          <w:sz w:val="22"/>
          <w:szCs w:val="22"/>
        </w:rPr>
      </w:pPr>
    </w:p>
    <w:p w:rsidR="00966F1B" w:rsidRDefault="00966F1B" w:rsidP="00DF12AD">
      <w:pPr>
        <w:pStyle w:val="Default"/>
        <w:spacing w:after="0" w:line="240" w:lineRule="auto"/>
        <w:jc w:val="both"/>
        <w:rPr>
          <w:rFonts w:ascii="Arial" w:hAnsi="Arial" w:cs="Arial"/>
          <w:b/>
          <w:sz w:val="22"/>
          <w:szCs w:val="22"/>
        </w:rPr>
      </w:pPr>
    </w:p>
    <w:p w:rsidR="00966F1B" w:rsidRDefault="00966F1B" w:rsidP="00DF12AD">
      <w:pPr>
        <w:pStyle w:val="Default"/>
        <w:spacing w:after="0" w:line="240" w:lineRule="auto"/>
        <w:jc w:val="both"/>
        <w:rPr>
          <w:rFonts w:ascii="Arial" w:hAnsi="Arial" w:cs="Arial"/>
          <w:b/>
          <w:sz w:val="22"/>
          <w:szCs w:val="22"/>
        </w:rPr>
      </w:pPr>
    </w:p>
    <w:p w:rsidR="00966F1B" w:rsidRDefault="00966F1B" w:rsidP="00DF12AD">
      <w:pPr>
        <w:pStyle w:val="Default"/>
        <w:spacing w:after="0" w:line="240" w:lineRule="auto"/>
        <w:jc w:val="both"/>
        <w:rPr>
          <w:rFonts w:ascii="Arial" w:hAnsi="Arial" w:cs="Arial"/>
          <w:b/>
          <w:sz w:val="22"/>
          <w:szCs w:val="22"/>
        </w:rPr>
      </w:pPr>
    </w:p>
    <w:p w:rsidR="00966F1B" w:rsidRDefault="00966F1B" w:rsidP="00DF12AD">
      <w:pPr>
        <w:pStyle w:val="Default"/>
        <w:spacing w:after="0" w:line="240" w:lineRule="auto"/>
        <w:jc w:val="both"/>
        <w:rPr>
          <w:rFonts w:ascii="Arial" w:hAnsi="Arial" w:cs="Arial"/>
          <w:b/>
          <w:sz w:val="22"/>
          <w:szCs w:val="22"/>
        </w:rPr>
      </w:pPr>
    </w:p>
    <w:p w:rsidR="00966F1B" w:rsidRDefault="00966F1B" w:rsidP="00DF12AD">
      <w:pPr>
        <w:pStyle w:val="Default"/>
        <w:spacing w:after="0" w:line="240" w:lineRule="auto"/>
        <w:jc w:val="both"/>
        <w:rPr>
          <w:rFonts w:ascii="Arial" w:hAnsi="Arial" w:cs="Arial"/>
          <w:b/>
          <w:sz w:val="22"/>
          <w:szCs w:val="22"/>
        </w:rPr>
      </w:pPr>
    </w:p>
    <w:p w:rsidR="00DF12AD" w:rsidRPr="00DF12AD" w:rsidRDefault="00DF12AD" w:rsidP="00DF12AD">
      <w:pPr>
        <w:pStyle w:val="Default"/>
        <w:spacing w:after="0" w:line="240" w:lineRule="auto"/>
        <w:jc w:val="both"/>
        <w:rPr>
          <w:rFonts w:ascii="Arial" w:hAnsi="Arial" w:cs="Arial"/>
          <w:b/>
          <w:sz w:val="22"/>
          <w:szCs w:val="22"/>
        </w:rPr>
      </w:pPr>
      <w:r w:rsidRPr="00DF12AD">
        <w:rPr>
          <w:rFonts w:ascii="Arial" w:hAnsi="Arial" w:cs="Arial"/>
          <w:b/>
          <w:sz w:val="22"/>
          <w:szCs w:val="22"/>
        </w:rPr>
        <w:lastRenderedPageBreak/>
        <w:t>Uncertainties regarding likelihood of the pest surviving postharvest treatment</w:t>
      </w:r>
      <w:r w:rsidR="00D114F4">
        <w:rPr>
          <w:rFonts w:ascii="Arial" w:hAnsi="Arial" w:cs="Arial"/>
          <w:b/>
          <w:sz w:val="22"/>
          <w:szCs w:val="22"/>
        </w:rPr>
        <w:t>s</w:t>
      </w:r>
      <w:r w:rsidRPr="00DF12AD">
        <w:rPr>
          <w:rFonts w:ascii="Arial" w:hAnsi="Arial" w:cs="Arial"/>
          <w:b/>
          <w:sz w:val="22"/>
          <w:szCs w:val="22"/>
        </w:rPr>
        <w:t>/</w:t>
      </w:r>
      <w:r>
        <w:rPr>
          <w:rFonts w:ascii="Arial" w:hAnsi="Arial" w:cs="Arial"/>
          <w:b/>
          <w:sz w:val="22"/>
          <w:szCs w:val="22"/>
        </w:rPr>
        <w:t xml:space="preserve"> </w:t>
      </w:r>
      <w:r w:rsidRPr="00DF12AD">
        <w:rPr>
          <w:rFonts w:ascii="Arial" w:hAnsi="Arial" w:cs="Arial"/>
          <w:b/>
          <w:sz w:val="22"/>
          <w:szCs w:val="22"/>
        </w:rPr>
        <w:t xml:space="preserve">measures (before </w:t>
      </w:r>
      <w:r w:rsidR="00747624">
        <w:rPr>
          <w:rFonts w:ascii="Arial" w:hAnsi="Arial" w:cs="Arial"/>
          <w:b/>
          <w:sz w:val="22"/>
          <w:szCs w:val="22"/>
        </w:rPr>
        <w:t>pest</w:t>
      </w:r>
      <w:r w:rsidR="00D114F4">
        <w:rPr>
          <w:rFonts w:ascii="Arial" w:hAnsi="Arial" w:cs="Arial"/>
          <w:b/>
          <w:sz w:val="22"/>
          <w:szCs w:val="22"/>
        </w:rPr>
        <w:t xml:space="preserve"> </w:t>
      </w:r>
      <w:r w:rsidRPr="00DF12AD">
        <w:rPr>
          <w:rFonts w:ascii="Arial" w:hAnsi="Arial" w:cs="Arial"/>
          <w:b/>
          <w:sz w:val="22"/>
          <w:szCs w:val="22"/>
        </w:rPr>
        <w:t xml:space="preserve">entry into </w:t>
      </w:r>
      <w:r w:rsidR="002767B7">
        <w:rPr>
          <w:rFonts w:ascii="Arial" w:hAnsi="Arial" w:cs="Arial"/>
          <w:b/>
          <w:sz w:val="22"/>
          <w:szCs w:val="22"/>
        </w:rPr>
        <w:t xml:space="preserve">the </w:t>
      </w:r>
      <w:r w:rsidRPr="00DF12AD">
        <w:rPr>
          <w:rFonts w:ascii="Arial" w:hAnsi="Arial" w:cs="Arial"/>
          <w:b/>
          <w:sz w:val="22"/>
          <w:szCs w:val="22"/>
        </w:rPr>
        <w:t xml:space="preserve">risk assessment area) </w:t>
      </w:r>
    </w:p>
    <w:p w:rsidR="00DF12AD" w:rsidRPr="0096315C" w:rsidRDefault="0096315C" w:rsidP="00710ED5">
      <w:pPr>
        <w:pStyle w:val="Default"/>
        <w:keepNext/>
        <w:keepLines/>
        <w:autoSpaceDE/>
        <w:autoSpaceDN/>
        <w:adjustRightInd/>
        <w:spacing w:before="120" w:after="0"/>
        <w:outlineLvl w:val="3"/>
        <w:rPr>
          <w:rFonts w:ascii="Arial" w:hAnsi="Arial" w:cs="Arial"/>
          <w:color w:val="666699"/>
          <w:sz w:val="22"/>
          <w:szCs w:val="22"/>
        </w:rPr>
      </w:pPr>
      <w:r w:rsidRPr="0096315C">
        <w:rPr>
          <w:rFonts w:ascii="Arial" w:hAnsi="Arial" w:cs="Arial"/>
          <w:color w:val="666699"/>
          <w:sz w:val="22"/>
          <w:szCs w:val="22"/>
        </w:rPr>
        <w:t>-</w:t>
      </w:r>
    </w:p>
    <w:p w:rsidR="00781239" w:rsidRDefault="00781239" w:rsidP="00710ED5">
      <w:pPr>
        <w:keepNext/>
        <w:keepLines/>
        <w:spacing w:before="120" w:after="0"/>
        <w:outlineLvl w:val="3"/>
        <w:rPr>
          <w:rFonts w:ascii="Arial" w:hAnsi="Arial" w:cs="Arial"/>
          <w:i/>
        </w:rPr>
      </w:pPr>
      <w:r w:rsidRPr="00F44879">
        <w:rPr>
          <w:rFonts w:ascii="Arial" w:hAnsi="Arial" w:cs="Arial"/>
          <w:i/>
        </w:rPr>
        <w:t>Conclusions</w:t>
      </w:r>
      <w:r w:rsidR="002D29DD">
        <w:rPr>
          <w:rFonts w:ascii="Arial" w:hAnsi="Arial" w:cs="Arial"/>
          <w:i/>
        </w:rPr>
        <w:t xml:space="preserve"> </w:t>
      </w:r>
    </w:p>
    <w:p w:rsidR="0096315C" w:rsidRDefault="0096315C" w:rsidP="00710ED5">
      <w:pPr>
        <w:pStyle w:val="EFSABodytext"/>
        <w:keepNext/>
        <w:keepLines/>
        <w:spacing w:before="120" w:after="0" w:line="276" w:lineRule="auto"/>
        <w:jc w:val="left"/>
        <w:outlineLvl w:val="3"/>
        <w:rPr>
          <w:rFonts w:ascii="Arial" w:hAnsi="Arial" w:cs="Arial"/>
          <w:color w:val="666699"/>
          <w:sz w:val="22"/>
          <w:szCs w:val="22"/>
          <w:lang w:eastAsia="de-AT"/>
        </w:rPr>
      </w:pPr>
      <w:r>
        <w:rPr>
          <w:rFonts w:ascii="Arial" w:hAnsi="Arial" w:cs="Arial"/>
          <w:color w:val="666699"/>
          <w:sz w:val="22"/>
          <w:szCs w:val="22"/>
          <w:lang w:eastAsia="de-AT"/>
        </w:rPr>
        <w:t xml:space="preserve">In nursery practice post harvest treatments </w:t>
      </w:r>
      <w:r w:rsidR="00710ED5">
        <w:rPr>
          <w:rFonts w:ascii="Arial" w:hAnsi="Arial" w:cs="Arial"/>
          <w:color w:val="666699"/>
          <w:sz w:val="22"/>
          <w:szCs w:val="22"/>
          <w:lang w:eastAsia="de-AT"/>
        </w:rPr>
        <w:t xml:space="preserve">to eliminate the phytoplasma from the planting material </w:t>
      </w:r>
      <w:r>
        <w:rPr>
          <w:rFonts w:ascii="Arial" w:hAnsi="Arial" w:cs="Arial"/>
          <w:color w:val="666699"/>
          <w:sz w:val="22"/>
          <w:szCs w:val="22"/>
          <w:lang w:eastAsia="de-AT"/>
        </w:rPr>
        <w:t>are not applied, hence the proportion of infested lots is unlikely to be reduced.</w:t>
      </w:r>
    </w:p>
    <w:p w:rsidR="00710ED5" w:rsidRDefault="00710ED5" w:rsidP="00710ED5">
      <w:pPr>
        <w:pStyle w:val="EFSABodytext"/>
        <w:keepNext/>
        <w:keepLines/>
        <w:spacing w:before="120" w:after="0" w:line="276" w:lineRule="auto"/>
        <w:jc w:val="left"/>
        <w:outlineLvl w:val="3"/>
        <w:rPr>
          <w:rFonts w:ascii="Arial" w:hAnsi="Arial" w:cs="Arial"/>
          <w:color w:val="666699"/>
          <w:sz w:val="22"/>
          <w:szCs w:val="22"/>
          <w:lang w:eastAsia="de-AT"/>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tblPr>
      <w:tblGrid>
        <w:gridCol w:w="1239"/>
        <w:gridCol w:w="3926"/>
        <w:gridCol w:w="1861"/>
        <w:gridCol w:w="2216"/>
      </w:tblGrid>
      <w:tr w:rsidR="00781239" w:rsidRPr="00617EF2">
        <w:trPr>
          <w:jc w:val="center"/>
        </w:trPr>
        <w:tc>
          <w:tcPr>
            <w:tcW w:w="9242" w:type="dxa"/>
            <w:gridSpan w:val="4"/>
            <w:shd w:val="clear" w:color="auto" w:fill="F2F2F2"/>
          </w:tcPr>
          <w:p w:rsidR="00781239" w:rsidRPr="00202311" w:rsidRDefault="00781239" w:rsidP="00747624">
            <w:pPr>
              <w:pStyle w:val="Default"/>
              <w:spacing w:after="0" w:line="240" w:lineRule="auto"/>
              <w:rPr>
                <w:rFonts w:ascii="Arial" w:hAnsi="Arial" w:cs="Arial"/>
                <w:b/>
                <w:bCs/>
                <w:sz w:val="20"/>
                <w:szCs w:val="20"/>
              </w:rPr>
            </w:pPr>
            <w:r>
              <w:rPr>
                <w:rFonts w:ascii="Arial" w:hAnsi="Arial" w:cs="Arial"/>
                <w:b/>
                <w:bCs/>
                <w:sz w:val="20"/>
                <w:szCs w:val="20"/>
              </w:rPr>
              <w:t>2.02a: Likelihood that an infested</w:t>
            </w:r>
            <w:r w:rsidR="004D0D0C">
              <w:rPr>
                <w:rFonts w:ascii="Arial" w:hAnsi="Arial" w:cs="Arial"/>
                <w:b/>
                <w:bCs/>
                <w:sz w:val="20"/>
                <w:szCs w:val="20"/>
              </w:rPr>
              <w:t>/contaminated</w:t>
            </w:r>
            <w:r>
              <w:rPr>
                <w:rFonts w:ascii="Arial" w:hAnsi="Arial" w:cs="Arial"/>
                <w:b/>
                <w:bCs/>
                <w:sz w:val="20"/>
                <w:szCs w:val="20"/>
              </w:rPr>
              <w:t xml:space="preserve"> commodity remains infested</w:t>
            </w:r>
            <w:r w:rsidR="00747624">
              <w:rPr>
                <w:rFonts w:ascii="Arial" w:hAnsi="Arial" w:cs="Arial"/>
                <w:b/>
                <w:bCs/>
                <w:sz w:val="20"/>
                <w:szCs w:val="20"/>
              </w:rPr>
              <w:t>/contaminated</w:t>
            </w:r>
            <w:r>
              <w:rPr>
                <w:rFonts w:ascii="Arial" w:hAnsi="Arial" w:cs="Arial"/>
                <w:b/>
                <w:bCs/>
                <w:sz w:val="20"/>
                <w:szCs w:val="20"/>
              </w:rPr>
              <w:t xml:space="preserve"> after </w:t>
            </w:r>
            <w:r w:rsidRPr="00C95906">
              <w:rPr>
                <w:rFonts w:ascii="Arial" w:hAnsi="Arial" w:cs="Arial"/>
                <w:b/>
                <w:bCs/>
                <w:sz w:val="20"/>
                <w:szCs w:val="20"/>
              </w:rPr>
              <w:t>existing</w:t>
            </w:r>
            <w:r>
              <w:rPr>
                <w:rFonts w:ascii="Arial" w:hAnsi="Arial" w:cs="Arial"/>
                <w:b/>
                <w:bCs/>
                <w:sz w:val="20"/>
                <w:szCs w:val="20"/>
              </w:rPr>
              <w:t xml:space="preserve"> postharvest treatments</w:t>
            </w:r>
            <w:r w:rsidR="00747624">
              <w:rPr>
                <w:rFonts w:ascii="Arial" w:hAnsi="Arial" w:cs="Arial"/>
                <w:b/>
                <w:bCs/>
                <w:sz w:val="20"/>
                <w:szCs w:val="20"/>
              </w:rPr>
              <w:t>/measures</w:t>
            </w:r>
            <w:r>
              <w:rPr>
                <w:rFonts w:ascii="Arial" w:hAnsi="Arial" w:cs="Arial"/>
                <w:b/>
                <w:bCs/>
                <w:sz w:val="20"/>
                <w:szCs w:val="20"/>
              </w:rPr>
              <w:t xml:space="preserve">  </w:t>
            </w:r>
          </w:p>
        </w:tc>
      </w:tr>
      <w:tr w:rsidR="00781239" w:rsidRPr="00617EF2">
        <w:trPr>
          <w:jc w:val="center"/>
        </w:trPr>
        <w:tc>
          <w:tcPr>
            <w:tcW w:w="1239" w:type="dxa"/>
            <w:shd w:val="clear" w:color="auto" w:fill="F2F2F2"/>
          </w:tcPr>
          <w:p w:rsidR="00781239" w:rsidRPr="00202311" w:rsidRDefault="00781239" w:rsidP="00781239">
            <w:pPr>
              <w:pStyle w:val="Default"/>
              <w:spacing w:after="0" w:line="240" w:lineRule="auto"/>
              <w:rPr>
                <w:rFonts w:ascii="Arial" w:hAnsi="Arial" w:cs="Arial"/>
                <w:b/>
                <w:bCs/>
                <w:sz w:val="20"/>
                <w:szCs w:val="20"/>
              </w:rPr>
            </w:pPr>
            <w:r w:rsidRPr="00202311">
              <w:rPr>
                <w:rFonts w:ascii="Arial" w:hAnsi="Arial" w:cs="Arial"/>
                <w:b/>
                <w:bCs/>
                <w:sz w:val="20"/>
                <w:szCs w:val="20"/>
              </w:rPr>
              <w:t>Rating</w:t>
            </w:r>
          </w:p>
        </w:tc>
        <w:tc>
          <w:tcPr>
            <w:tcW w:w="3926" w:type="dxa"/>
            <w:shd w:val="clear" w:color="auto" w:fill="F2F2F2"/>
          </w:tcPr>
          <w:p w:rsidR="00781239" w:rsidRPr="00202311" w:rsidRDefault="00781239" w:rsidP="00781239">
            <w:pPr>
              <w:pStyle w:val="Default"/>
              <w:spacing w:after="0" w:line="240" w:lineRule="auto"/>
              <w:rPr>
                <w:rFonts w:ascii="Arial" w:hAnsi="Arial" w:cs="Arial"/>
                <w:b/>
                <w:bCs/>
                <w:sz w:val="20"/>
                <w:szCs w:val="20"/>
              </w:rPr>
            </w:pPr>
            <w:r w:rsidRPr="00202311">
              <w:rPr>
                <w:rFonts w:ascii="Arial" w:hAnsi="Arial" w:cs="Arial"/>
                <w:b/>
                <w:bCs/>
                <w:sz w:val="20"/>
                <w:szCs w:val="20"/>
              </w:rPr>
              <w:t>Description</w:t>
            </w:r>
            <w:r>
              <w:rPr>
                <w:rFonts w:ascii="Arial" w:hAnsi="Arial" w:cs="Arial"/>
                <w:b/>
                <w:bCs/>
                <w:sz w:val="20"/>
                <w:szCs w:val="20"/>
              </w:rPr>
              <w:t xml:space="preserve"> </w:t>
            </w:r>
            <w:r w:rsidRPr="00F10F10">
              <w:rPr>
                <w:rFonts w:ascii="Arial" w:hAnsi="Arial" w:cs="Arial"/>
                <w:bCs/>
                <w:sz w:val="20"/>
                <w:szCs w:val="20"/>
              </w:rPr>
              <w:t xml:space="preserve">(likelihood of </w:t>
            </w:r>
            <w:r>
              <w:rPr>
                <w:rFonts w:ascii="Arial" w:hAnsi="Arial" w:cs="Arial"/>
                <w:bCs/>
                <w:sz w:val="20"/>
                <w:szCs w:val="20"/>
              </w:rPr>
              <w:t xml:space="preserve">remaining </w:t>
            </w:r>
            <w:proofErr w:type="gramStart"/>
            <w:r w:rsidR="00747624">
              <w:rPr>
                <w:rFonts w:ascii="Arial" w:hAnsi="Arial" w:cs="Arial"/>
                <w:bCs/>
                <w:sz w:val="20"/>
                <w:szCs w:val="20"/>
              </w:rPr>
              <w:t>infested/</w:t>
            </w:r>
            <w:r>
              <w:rPr>
                <w:rFonts w:ascii="Arial" w:hAnsi="Arial" w:cs="Arial"/>
                <w:bCs/>
                <w:sz w:val="20"/>
                <w:szCs w:val="20"/>
              </w:rPr>
              <w:t>contaminated</w:t>
            </w:r>
            <w:proofErr w:type="gramEnd"/>
            <w:r>
              <w:rPr>
                <w:rFonts w:ascii="Arial" w:hAnsi="Arial" w:cs="Arial"/>
                <w:bCs/>
                <w:sz w:val="20"/>
                <w:szCs w:val="20"/>
              </w:rPr>
              <w:t xml:space="preserve"> / pest </w:t>
            </w:r>
            <w:r w:rsidRPr="00F10F10">
              <w:rPr>
                <w:rFonts w:ascii="Arial" w:hAnsi="Arial" w:cs="Arial"/>
                <w:bCs/>
                <w:sz w:val="20"/>
                <w:szCs w:val="20"/>
              </w:rPr>
              <w:t>survival is ....)</w:t>
            </w:r>
          </w:p>
        </w:tc>
        <w:tc>
          <w:tcPr>
            <w:tcW w:w="1861" w:type="dxa"/>
            <w:shd w:val="clear" w:color="auto" w:fill="F2F2F2"/>
          </w:tcPr>
          <w:p w:rsidR="00781239" w:rsidRPr="00202311" w:rsidRDefault="00781239" w:rsidP="00781239">
            <w:pPr>
              <w:pStyle w:val="Default"/>
              <w:spacing w:after="0" w:line="240" w:lineRule="auto"/>
              <w:rPr>
                <w:rFonts w:ascii="Arial" w:hAnsi="Arial" w:cs="Arial"/>
                <w:b/>
                <w:bCs/>
                <w:sz w:val="20"/>
                <w:szCs w:val="20"/>
              </w:rPr>
            </w:pPr>
            <w:r>
              <w:rPr>
                <w:rFonts w:ascii="Arial" w:hAnsi="Arial" w:cs="Arial"/>
                <w:b/>
                <w:bCs/>
                <w:sz w:val="20"/>
                <w:szCs w:val="20"/>
              </w:rPr>
              <w:t>Justification summary</w:t>
            </w:r>
          </w:p>
        </w:tc>
        <w:tc>
          <w:tcPr>
            <w:tcW w:w="2216" w:type="dxa"/>
            <w:shd w:val="clear" w:color="auto" w:fill="F2F2F2"/>
          </w:tcPr>
          <w:p w:rsidR="00781239" w:rsidRPr="00202311" w:rsidRDefault="00781239" w:rsidP="00781239">
            <w:pPr>
              <w:pStyle w:val="Default"/>
              <w:spacing w:after="0" w:line="240" w:lineRule="auto"/>
              <w:rPr>
                <w:rFonts w:ascii="Arial" w:hAnsi="Arial" w:cs="Arial"/>
                <w:b/>
                <w:bCs/>
                <w:sz w:val="20"/>
                <w:szCs w:val="20"/>
              </w:rPr>
            </w:pPr>
            <w:r w:rsidRPr="00202311">
              <w:rPr>
                <w:rFonts w:ascii="Arial" w:hAnsi="Arial" w:cs="Arial"/>
                <w:b/>
                <w:bCs/>
                <w:sz w:val="20"/>
                <w:szCs w:val="20"/>
              </w:rPr>
              <w:t>Probability Assignment</w:t>
            </w:r>
            <w:r>
              <w:rPr>
                <w:rFonts w:ascii="Arial" w:hAnsi="Arial" w:cs="Arial"/>
                <w:b/>
                <w:bCs/>
                <w:sz w:val="20"/>
                <w:szCs w:val="20"/>
              </w:rPr>
              <w:t xml:space="preserve"> </w:t>
            </w:r>
            <w:r w:rsidRPr="0097769B">
              <w:rPr>
                <w:rFonts w:ascii="Arial" w:hAnsi="Arial" w:cs="Arial"/>
                <w:b/>
                <w:bCs/>
                <w:sz w:val="20"/>
                <w:szCs w:val="20"/>
                <w:vertAlign w:val="superscript"/>
              </w:rPr>
              <w:t>1</w:t>
            </w:r>
            <w:r>
              <w:rPr>
                <w:rFonts w:ascii="Arial" w:hAnsi="Arial" w:cs="Arial"/>
                <w:b/>
                <w:bCs/>
                <w:sz w:val="20"/>
                <w:szCs w:val="20"/>
              </w:rPr>
              <w:t xml:space="preserve"> </w:t>
            </w:r>
          </w:p>
        </w:tc>
      </w:tr>
      <w:tr w:rsidR="00281697" w:rsidRPr="00617EF2">
        <w:trPr>
          <w:jc w:val="center"/>
        </w:trPr>
        <w:tc>
          <w:tcPr>
            <w:tcW w:w="1239" w:type="dxa"/>
            <w:tcBorders>
              <w:bottom w:val="single" w:sz="8" w:space="0" w:color="000000"/>
            </w:tcBorders>
            <w:shd w:val="clear" w:color="auto" w:fill="FFFFFF"/>
          </w:tcPr>
          <w:p w:rsidR="00281697" w:rsidRPr="00202311" w:rsidRDefault="00281697" w:rsidP="003D0678">
            <w:pPr>
              <w:pStyle w:val="Default"/>
              <w:spacing w:after="0" w:line="240" w:lineRule="auto"/>
              <w:rPr>
                <w:rFonts w:ascii="Arial" w:hAnsi="Arial" w:cs="Arial"/>
                <w:b/>
                <w:bCs/>
                <w:sz w:val="20"/>
                <w:szCs w:val="20"/>
              </w:rPr>
            </w:pPr>
            <w:r>
              <w:rPr>
                <w:rFonts w:ascii="Arial" w:hAnsi="Arial" w:cs="Arial"/>
                <w:b/>
                <w:bCs/>
                <w:sz w:val="20"/>
                <w:szCs w:val="20"/>
              </w:rPr>
              <w:t>Very Low</w:t>
            </w:r>
          </w:p>
        </w:tc>
        <w:tc>
          <w:tcPr>
            <w:tcW w:w="3926" w:type="dxa"/>
            <w:tcBorders>
              <w:bottom w:val="single" w:sz="8" w:space="0" w:color="000000"/>
            </w:tcBorders>
            <w:shd w:val="clear" w:color="auto" w:fill="FFFFFF"/>
          </w:tcPr>
          <w:p w:rsidR="00281697" w:rsidRPr="00F10F10" w:rsidRDefault="00281697" w:rsidP="00492810">
            <w:pPr>
              <w:pStyle w:val="Default"/>
              <w:spacing w:after="0" w:line="240" w:lineRule="auto"/>
              <w:rPr>
                <w:rFonts w:ascii="Arial" w:hAnsi="Arial" w:cs="Arial"/>
                <w:sz w:val="20"/>
                <w:szCs w:val="20"/>
              </w:rPr>
            </w:pPr>
            <w:r>
              <w:rPr>
                <w:rFonts w:ascii="Arial" w:hAnsi="Arial" w:cs="Arial"/>
                <w:sz w:val="20"/>
                <w:szCs w:val="20"/>
              </w:rPr>
              <w:t>&lt;</w:t>
            </w:r>
            <w:r w:rsidRPr="00F10F10">
              <w:rPr>
                <w:rFonts w:ascii="Arial" w:hAnsi="Arial" w:cs="Arial"/>
                <w:sz w:val="20"/>
                <w:szCs w:val="20"/>
              </w:rPr>
              <w:t xml:space="preserve"> </w:t>
            </w:r>
            <w:r>
              <w:rPr>
                <w:rFonts w:ascii="Arial" w:hAnsi="Arial" w:cs="Arial"/>
                <w:sz w:val="20"/>
                <w:szCs w:val="20"/>
              </w:rPr>
              <w:t xml:space="preserve">0.01% </w:t>
            </w:r>
            <w:r w:rsidRPr="00F10F10">
              <w:rPr>
                <w:rFonts w:ascii="Arial" w:hAnsi="Arial" w:cs="Arial"/>
                <w:sz w:val="20"/>
                <w:szCs w:val="20"/>
              </w:rPr>
              <w:t>(</w:t>
            </w:r>
            <w:r>
              <w:rPr>
                <w:rFonts w:ascii="Arial" w:hAnsi="Arial" w:cs="Arial"/>
                <w:sz w:val="20"/>
                <w:szCs w:val="20"/>
              </w:rPr>
              <w:t xml:space="preserve">less than </w:t>
            </w:r>
            <w:r w:rsidRPr="00F10F10">
              <w:rPr>
                <w:rFonts w:ascii="Arial" w:hAnsi="Arial" w:cs="Arial"/>
                <w:sz w:val="20"/>
                <w:szCs w:val="20"/>
              </w:rPr>
              <w:t xml:space="preserve">one in </w:t>
            </w:r>
            <w:r>
              <w:rPr>
                <w:rFonts w:ascii="Arial" w:hAnsi="Arial" w:cs="Arial"/>
                <w:sz w:val="20"/>
                <w:szCs w:val="20"/>
              </w:rPr>
              <w:t>ten thousand lots</w:t>
            </w:r>
            <w:r w:rsidRPr="00EC3E56">
              <w:rPr>
                <w:rFonts w:ascii="Arial" w:hAnsi="Arial" w:cs="Arial"/>
                <w:sz w:val="20"/>
                <w:szCs w:val="20"/>
                <w:vertAlign w:val="superscript"/>
              </w:rPr>
              <w:t>2</w:t>
            </w:r>
            <w:r>
              <w:rPr>
                <w:rFonts w:ascii="Arial" w:hAnsi="Arial" w:cs="Arial"/>
                <w:sz w:val="20"/>
                <w:szCs w:val="20"/>
              </w:rPr>
              <w:t xml:space="preserve"> of the </w:t>
            </w:r>
            <w:r w:rsidR="00492810">
              <w:rPr>
                <w:rFonts w:ascii="Arial" w:hAnsi="Arial" w:cs="Arial"/>
                <w:sz w:val="20"/>
                <w:szCs w:val="20"/>
              </w:rPr>
              <w:t xml:space="preserve">original </w:t>
            </w:r>
            <w:r>
              <w:rPr>
                <w:rFonts w:ascii="Arial" w:hAnsi="Arial" w:cs="Arial"/>
                <w:sz w:val="20"/>
                <w:szCs w:val="20"/>
              </w:rPr>
              <w:t xml:space="preserve">commodity are likely to </w:t>
            </w:r>
            <w:r w:rsidR="00492810">
              <w:rPr>
                <w:rFonts w:ascii="Arial" w:hAnsi="Arial" w:cs="Arial"/>
                <w:sz w:val="20"/>
                <w:szCs w:val="20"/>
              </w:rPr>
              <w:t xml:space="preserve">remain </w:t>
            </w:r>
            <w:r>
              <w:rPr>
                <w:rFonts w:ascii="Arial" w:hAnsi="Arial" w:cs="Arial"/>
                <w:sz w:val="20"/>
                <w:szCs w:val="20"/>
              </w:rPr>
              <w:t>contaminated  / infested)</w:t>
            </w:r>
          </w:p>
        </w:tc>
        <w:tc>
          <w:tcPr>
            <w:tcW w:w="1861" w:type="dxa"/>
            <w:tcBorders>
              <w:bottom w:val="single" w:sz="8" w:space="0" w:color="000000"/>
            </w:tcBorders>
            <w:shd w:val="clear" w:color="auto" w:fill="FFFFFF"/>
          </w:tcPr>
          <w:p w:rsidR="00281697" w:rsidRPr="00202311" w:rsidRDefault="00281697" w:rsidP="003D0678">
            <w:pPr>
              <w:pStyle w:val="Default"/>
              <w:spacing w:after="0" w:line="240" w:lineRule="auto"/>
              <w:jc w:val="center"/>
              <w:rPr>
                <w:rFonts w:ascii="Arial" w:hAnsi="Arial" w:cs="Arial"/>
                <w:sz w:val="20"/>
                <w:szCs w:val="20"/>
              </w:rPr>
            </w:pPr>
          </w:p>
        </w:tc>
        <w:tc>
          <w:tcPr>
            <w:tcW w:w="2216" w:type="dxa"/>
            <w:tcBorders>
              <w:bottom w:val="single" w:sz="8" w:space="0" w:color="000000"/>
            </w:tcBorders>
            <w:shd w:val="clear" w:color="auto" w:fill="FFFFFF"/>
          </w:tcPr>
          <w:p w:rsidR="00281697" w:rsidRDefault="00281697" w:rsidP="003D0678">
            <w:pPr>
              <w:pStyle w:val="Default"/>
              <w:spacing w:after="0" w:line="240" w:lineRule="auto"/>
              <w:jc w:val="center"/>
              <w:rPr>
                <w:rFonts w:ascii="Arial" w:hAnsi="Arial" w:cs="Arial"/>
                <w:sz w:val="20"/>
                <w:szCs w:val="20"/>
              </w:rPr>
            </w:pPr>
            <w:r>
              <w:rPr>
                <w:rFonts w:ascii="Arial" w:hAnsi="Arial" w:cs="Arial"/>
                <w:sz w:val="20"/>
                <w:szCs w:val="20"/>
              </w:rPr>
              <w:t>%</w:t>
            </w:r>
          </w:p>
        </w:tc>
      </w:tr>
      <w:tr w:rsidR="00281697" w:rsidRPr="00617EF2">
        <w:trPr>
          <w:jc w:val="center"/>
        </w:trPr>
        <w:tc>
          <w:tcPr>
            <w:tcW w:w="1239" w:type="dxa"/>
            <w:tcBorders>
              <w:bottom w:val="single" w:sz="8" w:space="0" w:color="000000"/>
            </w:tcBorders>
            <w:shd w:val="clear" w:color="auto" w:fill="FFFFFF"/>
          </w:tcPr>
          <w:p w:rsidR="00281697" w:rsidRPr="00202311" w:rsidRDefault="00281697" w:rsidP="003D0678">
            <w:pPr>
              <w:pStyle w:val="Default"/>
              <w:spacing w:after="0" w:line="240" w:lineRule="auto"/>
              <w:rPr>
                <w:rFonts w:ascii="Arial" w:hAnsi="Arial" w:cs="Arial"/>
                <w:b/>
                <w:bCs/>
                <w:sz w:val="20"/>
                <w:szCs w:val="20"/>
              </w:rPr>
            </w:pPr>
            <w:r w:rsidRPr="00202311">
              <w:rPr>
                <w:rFonts w:ascii="Arial" w:hAnsi="Arial" w:cs="Arial"/>
                <w:b/>
                <w:bCs/>
                <w:sz w:val="20"/>
                <w:szCs w:val="20"/>
              </w:rPr>
              <w:t>Low</w:t>
            </w:r>
          </w:p>
        </w:tc>
        <w:tc>
          <w:tcPr>
            <w:tcW w:w="3926" w:type="dxa"/>
            <w:tcBorders>
              <w:bottom w:val="single" w:sz="8" w:space="0" w:color="000000"/>
            </w:tcBorders>
            <w:shd w:val="clear" w:color="auto" w:fill="FFFFFF"/>
          </w:tcPr>
          <w:p w:rsidR="00281697" w:rsidRPr="00F10F10" w:rsidRDefault="00281697" w:rsidP="00492810">
            <w:pPr>
              <w:pStyle w:val="Default"/>
              <w:spacing w:after="0" w:line="240" w:lineRule="auto"/>
              <w:rPr>
                <w:rFonts w:ascii="Arial" w:hAnsi="Arial" w:cs="Arial"/>
                <w:sz w:val="20"/>
                <w:szCs w:val="20"/>
              </w:rPr>
            </w:pPr>
            <w:r>
              <w:rPr>
                <w:rFonts w:ascii="Arial" w:hAnsi="Arial" w:cs="Arial"/>
                <w:sz w:val="20"/>
                <w:szCs w:val="20"/>
              </w:rPr>
              <w:t xml:space="preserve">Between </w:t>
            </w:r>
            <w:r w:rsidRPr="00F10F10">
              <w:rPr>
                <w:rFonts w:ascii="Arial" w:hAnsi="Arial" w:cs="Arial"/>
                <w:sz w:val="20"/>
                <w:szCs w:val="20"/>
              </w:rPr>
              <w:t>0.</w:t>
            </w:r>
            <w:r>
              <w:rPr>
                <w:rFonts w:ascii="Arial" w:hAnsi="Arial" w:cs="Arial"/>
                <w:sz w:val="20"/>
                <w:szCs w:val="20"/>
              </w:rPr>
              <w:t>0</w:t>
            </w:r>
            <w:r w:rsidRPr="00F10F10">
              <w:rPr>
                <w:rFonts w:ascii="Arial" w:hAnsi="Arial" w:cs="Arial"/>
                <w:sz w:val="20"/>
                <w:szCs w:val="20"/>
              </w:rPr>
              <w:t xml:space="preserve">1% </w:t>
            </w:r>
            <w:r>
              <w:rPr>
                <w:rFonts w:ascii="Arial" w:hAnsi="Arial" w:cs="Arial"/>
                <w:sz w:val="20"/>
                <w:szCs w:val="20"/>
              </w:rPr>
              <w:t xml:space="preserve">and 0.1% </w:t>
            </w:r>
            <w:r w:rsidRPr="00F10F10">
              <w:rPr>
                <w:rFonts w:ascii="Arial" w:hAnsi="Arial" w:cs="Arial"/>
                <w:sz w:val="20"/>
                <w:szCs w:val="20"/>
              </w:rPr>
              <w:t>(</w:t>
            </w:r>
            <w:r>
              <w:rPr>
                <w:rFonts w:ascii="Arial" w:hAnsi="Arial" w:cs="Arial"/>
                <w:sz w:val="20"/>
                <w:szCs w:val="20"/>
              </w:rPr>
              <w:t xml:space="preserve">between </w:t>
            </w:r>
            <w:r w:rsidRPr="00F10F10">
              <w:rPr>
                <w:rFonts w:ascii="Arial" w:hAnsi="Arial" w:cs="Arial"/>
                <w:sz w:val="20"/>
                <w:szCs w:val="20"/>
              </w:rPr>
              <w:t xml:space="preserve">one in </w:t>
            </w:r>
            <w:r>
              <w:rPr>
                <w:rFonts w:ascii="Arial" w:hAnsi="Arial" w:cs="Arial"/>
                <w:sz w:val="20"/>
                <w:szCs w:val="20"/>
              </w:rPr>
              <w:t xml:space="preserve">ten </w:t>
            </w:r>
            <w:r w:rsidRPr="00F10F10">
              <w:rPr>
                <w:rFonts w:ascii="Arial" w:hAnsi="Arial" w:cs="Arial"/>
                <w:sz w:val="20"/>
                <w:szCs w:val="20"/>
              </w:rPr>
              <w:t>thousand</w:t>
            </w:r>
            <w:r>
              <w:rPr>
                <w:rFonts w:ascii="Arial" w:hAnsi="Arial" w:cs="Arial"/>
                <w:sz w:val="20"/>
                <w:szCs w:val="20"/>
              </w:rPr>
              <w:t xml:space="preserve"> and one in one thousand lots</w:t>
            </w:r>
            <w:r w:rsidRPr="00EC3E56">
              <w:rPr>
                <w:rFonts w:ascii="Arial" w:hAnsi="Arial" w:cs="Arial"/>
                <w:sz w:val="20"/>
                <w:szCs w:val="20"/>
                <w:vertAlign w:val="superscript"/>
              </w:rPr>
              <w:t>2</w:t>
            </w:r>
            <w:r>
              <w:rPr>
                <w:rFonts w:ascii="Arial" w:hAnsi="Arial" w:cs="Arial"/>
                <w:sz w:val="20"/>
                <w:szCs w:val="20"/>
              </w:rPr>
              <w:t xml:space="preserve"> </w:t>
            </w:r>
            <w:r w:rsidR="00492810">
              <w:rPr>
                <w:rFonts w:ascii="Arial" w:hAnsi="Arial" w:cs="Arial"/>
                <w:sz w:val="20"/>
                <w:szCs w:val="20"/>
              </w:rPr>
              <w:t>of the original commodity a</w:t>
            </w:r>
            <w:r>
              <w:rPr>
                <w:rFonts w:ascii="Arial" w:hAnsi="Arial" w:cs="Arial"/>
                <w:sz w:val="20"/>
                <w:szCs w:val="20"/>
              </w:rPr>
              <w:t xml:space="preserve">re likely to </w:t>
            </w:r>
            <w:r w:rsidR="00492810">
              <w:rPr>
                <w:rFonts w:ascii="Arial" w:hAnsi="Arial" w:cs="Arial"/>
                <w:sz w:val="20"/>
                <w:szCs w:val="20"/>
              </w:rPr>
              <w:t xml:space="preserve">remain </w:t>
            </w:r>
            <w:r>
              <w:rPr>
                <w:rFonts w:ascii="Arial" w:hAnsi="Arial" w:cs="Arial"/>
                <w:sz w:val="20"/>
                <w:szCs w:val="20"/>
              </w:rPr>
              <w:t>contaminated / infested)</w:t>
            </w:r>
          </w:p>
        </w:tc>
        <w:tc>
          <w:tcPr>
            <w:tcW w:w="1861" w:type="dxa"/>
            <w:tcBorders>
              <w:bottom w:val="single" w:sz="8" w:space="0" w:color="000000"/>
            </w:tcBorders>
            <w:shd w:val="clear" w:color="auto" w:fill="FFFFFF"/>
          </w:tcPr>
          <w:p w:rsidR="00281697" w:rsidRPr="00202311" w:rsidRDefault="00281697" w:rsidP="003D0678">
            <w:pPr>
              <w:pStyle w:val="Default"/>
              <w:spacing w:after="0" w:line="240" w:lineRule="auto"/>
              <w:jc w:val="center"/>
              <w:rPr>
                <w:rFonts w:ascii="Arial" w:hAnsi="Arial" w:cs="Arial"/>
                <w:sz w:val="20"/>
                <w:szCs w:val="20"/>
              </w:rPr>
            </w:pPr>
          </w:p>
        </w:tc>
        <w:tc>
          <w:tcPr>
            <w:tcW w:w="2216" w:type="dxa"/>
            <w:tcBorders>
              <w:bottom w:val="single" w:sz="8" w:space="0" w:color="000000"/>
            </w:tcBorders>
            <w:shd w:val="clear" w:color="auto" w:fill="FFFFFF"/>
          </w:tcPr>
          <w:p w:rsidR="00281697" w:rsidRDefault="00281697" w:rsidP="003D0678">
            <w:pPr>
              <w:pStyle w:val="Default"/>
              <w:spacing w:after="0" w:line="240" w:lineRule="auto"/>
              <w:jc w:val="center"/>
              <w:rPr>
                <w:rFonts w:ascii="Arial" w:hAnsi="Arial" w:cs="Arial"/>
                <w:sz w:val="20"/>
                <w:szCs w:val="20"/>
              </w:rPr>
            </w:pPr>
            <w:r>
              <w:rPr>
                <w:rFonts w:ascii="Arial" w:hAnsi="Arial" w:cs="Arial"/>
                <w:sz w:val="20"/>
                <w:szCs w:val="20"/>
              </w:rPr>
              <w:t>%</w:t>
            </w:r>
          </w:p>
        </w:tc>
      </w:tr>
      <w:tr w:rsidR="00281697" w:rsidRPr="00617EF2">
        <w:trPr>
          <w:jc w:val="center"/>
        </w:trPr>
        <w:tc>
          <w:tcPr>
            <w:tcW w:w="1239" w:type="dxa"/>
            <w:tcBorders>
              <w:bottom w:val="single" w:sz="8" w:space="0" w:color="000000"/>
            </w:tcBorders>
            <w:shd w:val="clear" w:color="auto" w:fill="FFFFFF"/>
          </w:tcPr>
          <w:p w:rsidR="00281697" w:rsidRPr="00202311" w:rsidRDefault="00281697" w:rsidP="003D0678">
            <w:pPr>
              <w:pStyle w:val="Default"/>
              <w:spacing w:after="0" w:line="240" w:lineRule="auto"/>
              <w:rPr>
                <w:rFonts w:ascii="Arial" w:hAnsi="Arial" w:cs="Arial"/>
                <w:b/>
                <w:bCs/>
                <w:sz w:val="20"/>
                <w:szCs w:val="20"/>
              </w:rPr>
            </w:pPr>
            <w:r w:rsidRPr="00202311">
              <w:rPr>
                <w:rFonts w:ascii="Arial" w:hAnsi="Arial" w:cs="Arial"/>
                <w:b/>
                <w:bCs/>
                <w:sz w:val="20"/>
                <w:szCs w:val="20"/>
              </w:rPr>
              <w:t>Medium</w:t>
            </w:r>
          </w:p>
        </w:tc>
        <w:tc>
          <w:tcPr>
            <w:tcW w:w="3926" w:type="dxa"/>
            <w:tcBorders>
              <w:bottom w:val="single" w:sz="8" w:space="0" w:color="000000"/>
            </w:tcBorders>
            <w:shd w:val="clear" w:color="auto" w:fill="FFFFFF"/>
          </w:tcPr>
          <w:p w:rsidR="00281697" w:rsidRPr="00F10F10" w:rsidRDefault="00281697" w:rsidP="00492810">
            <w:pPr>
              <w:pStyle w:val="Default"/>
              <w:spacing w:after="0" w:line="240" w:lineRule="auto"/>
              <w:rPr>
                <w:rFonts w:ascii="Arial" w:hAnsi="Arial" w:cs="Arial"/>
                <w:sz w:val="20"/>
                <w:szCs w:val="20"/>
              </w:rPr>
            </w:pPr>
            <w:r w:rsidRPr="00F10F10">
              <w:rPr>
                <w:rFonts w:ascii="Arial" w:hAnsi="Arial" w:cs="Arial"/>
                <w:sz w:val="20"/>
                <w:szCs w:val="20"/>
              </w:rPr>
              <w:t xml:space="preserve">Between </w:t>
            </w:r>
            <w:r>
              <w:rPr>
                <w:rFonts w:ascii="Arial" w:hAnsi="Arial" w:cs="Arial"/>
                <w:sz w:val="20"/>
                <w:szCs w:val="20"/>
              </w:rPr>
              <w:t>0.1</w:t>
            </w:r>
            <w:r w:rsidRPr="00F10F10">
              <w:rPr>
                <w:rFonts w:ascii="Arial" w:hAnsi="Arial" w:cs="Arial"/>
                <w:sz w:val="20"/>
                <w:szCs w:val="20"/>
              </w:rPr>
              <w:t xml:space="preserve">% </w:t>
            </w:r>
            <w:r>
              <w:rPr>
                <w:rFonts w:ascii="Arial" w:hAnsi="Arial" w:cs="Arial"/>
                <w:sz w:val="20"/>
                <w:szCs w:val="20"/>
              </w:rPr>
              <w:t>and</w:t>
            </w:r>
            <w:r w:rsidRPr="00F10F10">
              <w:rPr>
                <w:rFonts w:ascii="Arial" w:hAnsi="Arial" w:cs="Arial"/>
                <w:sz w:val="20"/>
                <w:szCs w:val="20"/>
              </w:rPr>
              <w:t xml:space="preserve"> 1% (between one in one </w:t>
            </w:r>
            <w:r>
              <w:rPr>
                <w:rFonts w:ascii="Arial" w:hAnsi="Arial" w:cs="Arial"/>
                <w:sz w:val="20"/>
                <w:szCs w:val="20"/>
              </w:rPr>
              <w:t>thousand and one in one hundred lots</w:t>
            </w:r>
            <w:r w:rsidRPr="00EC3E56">
              <w:rPr>
                <w:rFonts w:ascii="Arial" w:hAnsi="Arial" w:cs="Arial"/>
                <w:sz w:val="20"/>
                <w:szCs w:val="20"/>
                <w:vertAlign w:val="superscript"/>
              </w:rPr>
              <w:t>2</w:t>
            </w:r>
            <w:r>
              <w:rPr>
                <w:rFonts w:ascii="Arial" w:hAnsi="Arial" w:cs="Arial"/>
                <w:sz w:val="20"/>
                <w:szCs w:val="20"/>
              </w:rPr>
              <w:t xml:space="preserve"> of the </w:t>
            </w:r>
            <w:r w:rsidR="00492810">
              <w:rPr>
                <w:rFonts w:ascii="Arial" w:hAnsi="Arial" w:cs="Arial"/>
                <w:sz w:val="20"/>
                <w:szCs w:val="20"/>
              </w:rPr>
              <w:t xml:space="preserve">original </w:t>
            </w:r>
            <w:r>
              <w:rPr>
                <w:rFonts w:ascii="Arial" w:hAnsi="Arial" w:cs="Arial"/>
                <w:sz w:val="20"/>
                <w:szCs w:val="20"/>
              </w:rPr>
              <w:t xml:space="preserve">commodity are likely to </w:t>
            </w:r>
            <w:r w:rsidR="00492810">
              <w:rPr>
                <w:rFonts w:ascii="Arial" w:hAnsi="Arial" w:cs="Arial"/>
                <w:sz w:val="20"/>
                <w:szCs w:val="20"/>
              </w:rPr>
              <w:t xml:space="preserve">remain </w:t>
            </w:r>
            <w:r>
              <w:rPr>
                <w:rFonts w:ascii="Arial" w:hAnsi="Arial" w:cs="Arial"/>
                <w:sz w:val="20"/>
                <w:szCs w:val="20"/>
              </w:rPr>
              <w:t>contaminated / infested)</w:t>
            </w:r>
          </w:p>
        </w:tc>
        <w:tc>
          <w:tcPr>
            <w:tcW w:w="1861" w:type="dxa"/>
            <w:tcBorders>
              <w:bottom w:val="single" w:sz="8" w:space="0" w:color="000000"/>
            </w:tcBorders>
            <w:shd w:val="clear" w:color="auto" w:fill="FFFFFF"/>
          </w:tcPr>
          <w:p w:rsidR="00281697" w:rsidRPr="00202311" w:rsidRDefault="00281697" w:rsidP="003D0678">
            <w:pPr>
              <w:pStyle w:val="Default"/>
              <w:spacing w:after="0" w:line="240" w:lineRule="auto"/>
              <w:jc w:val="center"/>
              <w:rPr>
                <w:rFonts w:ascii="Arial" w:hAnsi="Arial" w:cs="Arial"/>
                <w:sz w:val="20"/>
                <w:szCs w:val="20"/>
              </w:rPr>
            </w:pPr>
          </w:p>
        </w:tc>
        <w:tc>
          <w:tcPr>
            <w:tcW w:w="2216" w:type="dxa"/>
            <w:tcBorders>
              <w:bottom w:val="single" w:sz="8" w:space="0" w:color="000000"/>
            </w:tcBorders>
            <w:shd w:val="clear" w:color="auto" w:fill="FFFFFF"/>
          </w:tcPr>
          <w:p w:rsidR="00281697" w:rsidRPr="00202311" w:rsidRDefault="00281697" w:rsidP="003D0678">
            <w:pPr>
              <w:pStyle w:val="Default"/>
              <w:spacing w:after="0" w:line="240" w:lineRule="auto"/>
              <w:jc w:val="center"/>
              <w:rPr>
                <w:rFonts w:ascii="Arial" w:hAnsi="Arial" w:cs="Arial"/>
                <w:sz w:val="20"/>
                <w:szCs w:val="20"/>
              </w:rPr>
            </w:pPr>
            <w:r w:rsidRPr="00202311">
              <w:rPr>
                <w:rFonts w:ascii="Arial" w:hAnsi="Arial" w:cs="Arial"/>
                <w:sz w:val="20"/>
                <w:szCs w:val="20"/>
              </w:rPr>
              <w:t>%</w:t>
            </w:r>
          </w:p>
        </w:tc>
      </w:tr>
      <w:tr w:rsidR="00281697" w:rsidRPr="00617EF2">
        <w:trPr>
          <w:jc w:val="center"/>
        </w:trPr>
        <w:tc>
          <w:tcPr>
            <w:tcW w:w="1239" w:type="dxa"/>
            <w:tcBorders>
              <w:bottom w:val="single" w:sz="8" w:space="0" w:color="000000"/>
            </w:tcBorders>
            <w:shd w:val="clear" w:color="auto" w:fill="FFFFFF"/>
          </w:tcPr>
          <w:p w:rsidR="00281697" w:rsidRPr="00202311" w:rsidRDefault="00281697" w:rsidP="003D0678">
            <w:pPr>
              <w:pStyle w:val="Default"/>
              <w:spacing w:after="0" w:line="240" w:lineRule="auto"/>
              <w:rPr>
                <w:rFonts w:ascii="Arial" w:hAnsi="Arial" w:cs="Arial"/>
                <w:b/>
                <w:bCs/>
                <w:sz w:val="20"/>
                <w:szCs w:val="20"/>
              </w:rPr>
            </w:pPr>
            <w:r w:rsidRPr="00202311">
              <w:rPr>
                <w:rFonts w:ascii="Arial" w:hAnsi="Arial" w:cs="Arial"/>
                <w:b/>
                <w:bCs/>
                <w:sz w:val="20"/>
                <w:szCs w:val="20"/>
              </w:rPr>
              <w:t>High</w:t>
            </w:r>
          </w:p>
        </w:tc>
        <w:tc>
          <w:tcPr>
            <w:tcW w:w="3926" w:type="dxa"/>
            <w:tcBorders>
              <w:bottom w:val="single" w:sz="8" w:space="0" w:color="000000"/>
            </w:tcBorders>
            <w:shd w:val="clear" w:color="auto" w:fill="FFFFFF"/>
          </w:tcPr>
          <w:p w:rsidR="00281697" w:rsidRPr="00F10F10" w:rsidRDefault="00281697" w:rsidP="00492810">
            <w:pPr>
              <w:pStyle w:val="Default"/>
              <w:spacing w:after="0" w:line="240" w:lineRule="auto"/>
              <w:rPr>
                <w:rFonts w:ascii="Arial" w:hAnsi="Arial" w:cs="Arial"/>
                <w:sz w:val="20"/>
                <w:szCs w:val="20"/>
              </w:rPr>
            </w:pPr>
            <w:r w:rsidRPr="00F10F10">
              <w:rPr>
                <w:rFonts w:ascii="Arial" w:hAnsi="Arial" w:cs="Arial"/>
                <w:sz w:val="20"/>
                <w:szCs w:val="20"/>
              </w:rPr>
              <w:t xml:space="preserve">Between 1% </w:t>
            </w:r>
            <w:r>
              <w:rPr>
                <w:rFonts w:ascii="Arial" w:hAnsi="Arial" w:cs="Arial"/>
                <w:sz w:val="20"/>
                <w:szCs w:val="20"/>
              </w:rPr>
              <w:t>and</w:t>
            </w:r>
            <w:r w:rsidRPr="00F10F10">
              <w:rPr>
                <w:rFonts w:ascii="Arial" w:hAnsi="Arial" w:cs="Arial"/>
                <w:sz w:val="20"/>
                <w:szCs w:val="20"/>
              </w:rPr>
              <w:t xml:space="preserve"> 10% (between one in one </w:t>
            </w:r>
            <w:r>
              <w:rPr>
                <w:rFonts w:ascii="Arial" w:hAnsi="Arial" w:cs="Arial"/>
                <w:sz w:val="20"/>
                <w:szCs w:val="20"/>
              </w:rPr>
              <w:t xml:space="preserve">hundred and </w:t>
            </w:r>
            <w:r w:rsidRPr="00F10F10">
              <w:rPr>
                <w:rFonts w:ascii="Arial" w:hAnsi="Arial" w:cs="Arial"/>
                <w:sz w:val="20"/>
                <w:szCs w:val="20"/>
              </w:rPr>
              <w:t>one in ten</w:t>
            </w:r>
            <w:r>
              <w:rPr>
                <w:rFonts w:ascii="Arial" w:hAnsi="Arial" w:cs="Arial"/>
                <w:sz w:val="20"/>
                <w:szCs w:val="20"/>
              </w:rPr>
              <w:t xml:space="preserve"> lots</w:t>
            </w:r>
            <w:r w:rsidRPr="00EC3E56">
              <w:rPr>
                <w:rFonts w:ascii="Arial" w:hAnsi="Arial" w:cs="Arial"/>
                <w:sz w:val="20"/>
                <w:szCs w:val="20"/>
                <w:vertAlign w:val="superscript"/>
              </w:rPr>
              <w:t>2</w:t>
            </w:r>
            <w:r>
              <w:rPr>
                <w:rFonts w:ascii="Arial" w:hAnsi="Arial" w:cs="Arial"/>
                <w:sz w:val="20"/>
                <w:szCs w:val="20"/>
              </w:rPr>
              <w:t xml:space="preserve"> of the </w:t>
            </w:r>
            <w:r w:rsidR="00492810">
              <w:rPr>
                <w:rFonts w:ascii="Arial" w:hAnsi="Arial" w:cs="Arial"/>
                <w:sz w:val="20"/>
                <w:szCs w:val="20"/>
              </w:rPr>
              <w:t xml:space="preserve">original </w:t>
            </w:r>
            <w:r>
              <w:rPr>
                <w:rFonts w:ascii="Arial" w:hAnsi="Arial" w:cs="Arial"/>
                <w:sz w:val="20"/>
                <w:szCs w:val="20"/>
              </w:rPr>
              <w:t xml:space="preserve">commodity are likely to </w:t>
            </w:r>
            <w:r w:rsidR="00492810">
              <w:rPr>
                <w:rFonts w:ascii="Arial" w:hAnsi="Arial" w:cs="Arial"/>
                <w:sz w:val="20"/>
                <w:szCs w:val="20"/>
              </w:rPr>
              <w:t xml:space="preserve">remain </w:t>
            </w:r>
            <w:r>
              <w:rPr>
                <w:rFonts w:ascii="Arial" w:hAnsi="Arial" w:cs="Arial"/>
                <w:sz w:val="20"/>
                <w:szCs w:val="20"/>
              </w:rPr>
              <w:t xml:space="preserve"> contaminated / infested)</w:t>
            </w:r>
          </w:p>
        </w:tc>
        <w:tc>
          <w:tcPr>
            <w:tcW w:w="1861" w:type="dxa"/>
            <w:tcBorders>
              <w:bottom w:val="single" w:sz="8" w:space="0" w:color="000000"/>
            </w:tcBorders>
            <w:shd w:val="clear" w:color="auto" w:fill="FFFFFF"/>
          </w:tcPr>
          <w:p w:rsidR="00281697" w:rsidRPr="00202311" w:rsidRDefault="00281697" w:rsidP="003D0678">
            <w:pPr>
              <w:pStyle w:val="Default"/>
              <w:spacing w:after="0" w:line="240" w:lineRule="auto"/>
              <w:jc w:val="center"/>
              <w:rPr>
                <w:rFonts w:ascii="Arial" w:hAnsi="Arial" w:cs="Arial"/>
                <w:sz w:val="20"/>
                <w:szCs w:val="20"/>
              </w:rPr>
            </w:pPr>
          </w:p>
        </w:tc>
        <w:tc>
          <w:tcPr>
            <w:tcW w:w="2216" w:type="dxa"/>
            <w:tcBorders>
              <w:bottom w:val="single" w:sz="8" w:space="0" w:color="000000"/>
            </w:tcBorders>
            <w:shd w:val="clear" w:color="auto" w:fill="FFFFFF"/>
          </w:tcPr>
          <w:p w:rsidR="00281697" w:rsidRPr="00202311" w:rsidRDefault="00261E8D" w:rsidP="003D0678">
            <w:pPr>
              <w:pStyle w:val="Default"/>
              <w:spacing w:after="0" w:line="240" w:lineRule="auto"/>
              <w:jc w:val="center"/>
              <w:rPr>
                <w:rFonts w:ascii="Arial" w:hAnsi="Arial" w:cs="Arial"/>
                <w:sz w:val="20"/>
                <w:szCs w:val="20"/>
              </w:rPr>
            </w:pPr>
            <w:r>
              <w:rPr>
                <w:rFonts w:ascii="Arial" w:hAnsi="Arial" w:cs="Arial"/>
                <w:sz w:val="20"/>
                <w:szCs w:val="20"/>
              </w:rPr>
              <w:t>1</w:t>
            </w:r>
            <w:r w:rsidR="00281697" w:rsidRPr="00202311">
              <w:rPr>
                <w:rFonts w:ascii="Arial" w:hAnsi="Arial" w:cs="Arial"/>
                <w:sz w:val="20"/>
                <w:szCs w:val="20"/>
              </w:rPr>
              <w:t>%</w:t>
            </w:r>
          </w:p>
        </w:tc>
      </w:tr>
      <w:tr w:rsidR="00281697" w:rsidRPr="00617EF2">
        <w:trPr>
          <w:jc w:val="center"/>
        </w:trPr>
        <w:tc>
          <w:tcPr>
            <w:tcW w:w="1239" w:type="dxa"/>
            <w:tcBorders>
              <w:bottom w:val="double" w:sz="4" w:space="0" w:color="000000"/>
            </w:tcBorders>
            <w:shd w:val="clear" w:color="auto" w:fill="FFFFFF"/>
          </w:tcPr>
          <w:p w:rsidR="00281697" w:rsidRPr="00202311" w:rsidRDefault="00281697" w:rsidP="003D0678">
            <w:pPr>
              <w:pStyle w:val="Default"/>
              <w:spacing w:after="0" w:line="240" w:lineRule="auto"/>
              <w:rPr>
                <w:rFonts w:ascii="Arial" w:hAnsi="Arial" w:cs="Arial"/>
                <w:b/>
                <w:bCs/>
                <w:sz w:val="20"/>
                <w:szCs w:val="20"/>
              </w:rPr>
            </w:pPr>
            <w:r>
              <w:rPr>
                <w:rFonts w:ascii="Arial" w:hAnsi="Arial" w:cs="Arial"/>
                <w:b/>
                <w:bCs/>
                <w:sz w:val="20"/>
                <w:szCs w:val="20"/>
              </w:rPr>
              <w:t>Very High</w:t>
            </w:r>
          </w:p>
        </w:tc>
        <w:tc>
          <w:tcPr>
            <w:tcW w:w="3926" w:type="dxa"/>
            <w:tcBorders>
              <w:bottom w:val="double" w:sz="4" w:space="0" w:color="000000"/>
            </w:tcBorders>
            <w:shd w:val="clear" w:color="auto" w:fill="FFFFFF"/>
          </w:tcPr>
          <w:p w:rsidR="00281697" w:rsidRPr="00F10F10" w:rsidRDefault="00281697" w:rsidP="00492810">
            <w:pPr>
              <w:pStyle w:val="Default"/>
              <w:spacing w:after="0" w:line="240" w:lineRule="auto"/>
              <w:rPr>
                <w:rFonts w:ascii="Arial" w:hAnsi="Arial" w:cs="Arial"/>
                <w:sz w:val="20"/>
                <w:szCs w:val="20"/>
              </w:rPr>
            </w:pPr>
            <w:r w:rsidRPr="00F10F10">
              <w:rPr>
                <w:rFonts w:ascii="Arial" w:hAnsi="Arial" w:cs="Arial"/>
                <w:sz w:val="20"/>
                <w:szCs w:val="20"/>
              </w:rPr>
              <w:t>&gt; 10% (</w:t>
            </w:r>
            <w:r>
              <w:rPr>
                <w:rFonts w:ascii="Arial" w:hAnsi="Arial" w:cs="Arial"/>
                <w:sz w:val="20"/>
                <w:szCs w:val="20"/>
              </w:rPr>
              <w:t xml:space="preserve">more than </w:t>
            </w:r>
            <w:r w:rsidRPr="00F10F10">
              <w:rPr>
                <w:rFonts w:ascii="Arial" w:hAnsi="Arial" w:cs="Arial"/>
                <w:sz w:val="20"/>
                <w:szCs w:val="20"/>
              </w:rPr>
              <w:t>one in ten</w:t>
            </w:r>
            <w:r>
              <w:rPr>
                <w:rFonts w:ascii="Arial" w:hAnsi="Arial" w:cs="Arial"/>
                <w:sz w:val="20"/>
                <w:szCs w:val="20"/>
              </w:rPr>
              <w:t xml:space="preserve"> lots</w:t>
            </w:r>
            <w:r w:rsidRPr="00EC3E56">
              <w:rPr>
                <w:rFonts w:ascii="Arial" w:hAnsi="Arial" w:cs="Arial"/>
                <w:sz w:val="20"/>
                <w:szCs w:val="20"/>
                <w:vertAlign w:val="superscript"/>
              </w:rPr>
              <w:t>2</w:t>
            </w:r>
            <w:r>
              <w:rPr>
                <w:rFonts w:ascii="Arial" w:hAnsi="Arial" w:cs="Arial"/>
                <w:sz w:val="20"/>
                <w:szCs w:val="20"/>
              </w:rPr>
              <w:t xml:space="preserve"> of the</w:t>
            </w:r>
            <w:r w:rsidR="00492810">
              <w:rPr>
                <w:rFonts w:ascii="Arial" w:hAnsi="Arial" w:cs="Arial"/>
                <w:sz w:val="20"/>
                <w:szCs w:val="20"/>
              </w:rPr>
              <w:t xml:space="preserve"> original </w:t>
            </w:r>
            <w:r>
              <w:rPr>
                <w:rFonts w:ascii="Arial" w:hAnsi="Arial" w:cs="Arial"/>
                <w:sz w:val="20"/>
                <w:szCs w:val="20"/>
              </w:rPr>
              <w:t xml:space="preserve">commodity are likely to </w:t>
            </w:r>
            <w:r w:rsidR="00492810">
              <w:rPr>
                <w:rFonts w:ascii="Arial" w:hAnsi="Arial" w:cs="Arial"/>
                <w:sz w:val="20"/>
                <w:szCs w:val="20"/>
              </w:rPr>
              <w:t xml:space="preserve">remain </w:t>
            </w:r>
            <w:r>
              <w:rPr>
                <w:rFonts w:ascii="Arial" w:hAnsi="Arial" w:cs="Arial"/>
                <w:sz w:val="20"/>
                <w:szCs w:val="20"/>
              </w:rPr>
              <w:t>contaminated  / infested)</w:t>
            </w:r>
          </w:p>
        </w:tc>
        <w:tc>
          <w:tcPr>
            <w:tcW w:w="1861" w:type="dxa"/>
            <w:tcBorders>
              <w:bottom w:val="double" w:sz="4" w:space="0" w:color="000000"/>
            </w:tcBorders>
            <w:shd w:val="clear" w:color="auto" w:fill="FFFFFF"/>
          </w:tcPr>
          <w:p w:rsidR="00281697" w:rsidRPr="00202311" w:rsidRDefault="00281697" w:rsidP="003D0678">
            <w:pPr>
              <w:pStyle w:val="Default"/>
              <w:spacing w:after="0" w:line="240" w:lineRule="auto"/>
              <w:jc w:val="center"/>
              <w:rPr>
                <w:rFonts w:ascii="Arial" w:hAnsi="Arial" w:cs="Arial"/>
                <w:sz w:val="20"/>
                <w:szCs w:val="20"/>
              </w:rPr>
            </w:pPr>
          </w:p>
        </w:tc>
        <w:tc>
          <w:tcPr>
            <w:tcW w:w="2216" w:type="dxa"/>
            <w:tcBorders>
              <w:bottom w:val="double" w:sz="4" w:space="0" w:color="000000"/>
            </w:tcBorders>
            <w:shd w:val="clear" w:color="auto" w:fill="FFFFFF"/>
          </w:tcPr>
          <w:p w:rsidR="00281697" w:rsidRPr="00202311" w:rsidRDefault="00261E8D" w:rsidP="003D0678">
            <w:pPr>
              <w:pStyle w:val="Default"/>
              <w:spacing w:after="0" w:line="240" w:lineRule="auto"/>
              <w:jc w:val="center"/>
              <w:rPr>
                <w:rFonts w:ascii="Arial" w:hAnsi="Arial" w:cs="Arial"/>
                <w:sz w:val="20"/>
                <w:szCs w:val="20"/>
              </w:rPr>
            </w:pPr>
            <w:r>
              <w:rPr>
                <w:rFonts w:ascii="Arial" w:hAnsi="Arial" w:cs="Arial"/>
                <w:sz w:val="20"/>
                <w:szCs w:val="20"/>
              </w:rPr>
              <w:t>99</w:t>
            </w:r>
            <w:r w:rsidR="00281697">
              <w:rPr>
                <w:rFonts w:ascii="Arial" w:hAnsi="Arial" w:cs="Arial"/>
                <w:sz w:val="20"/>
                <w:szCs w:val="20"/>
              </w:rPr>
              <w:t>%</w:t>
            </w:r>
          </w:p>
        </w:tc>
      </w:tr>
      <w:tr w:rsidR="00281697" w:rsidRPr="00617EF2">
        <w:trPr>
          <w:jc w:val="center"/>
        </w:trPr>
        <w:tc>
          <w:tcPr>
            <w:tcW w:w="1239" w:type="dxa"/>
            <w:tcBorders>
              <w:top w:val="double" w:sz="4" w:space="0" w:color="000000"/>
              <w:bottom w:val="double" w:sz="4" w:space="0" w:color="000000"/>
            </w:tcBorders>
            <w:shd w:val="clear" w:color="auto" w:fill="FFFFFF"/>
          </w:tcPr>
          <w:p w:rsidR="00281697" w:rsidRPr="00202311" w:rsidRDefault="00281697" w:rsidP="00781239">
            <w:pPr>
              <w:pStyle w:val="Default"/>
              <w:spacing w:after="0" w:line="240" w:lineRule="auto"/>
              <w:rPr>
                <w:rFonts w:ascii="Arial" w:hAnsi="Arial" w:cs="Arial"/>
                <w:b/>
                <w:bCs/>
                <w:sz w:val="20"/>
                <w:szCs w:val="20"/>
              </w:rPr>
            </w:pPr>
          </w:p>
        </w:tc>
        <w:tc>
          <w:tcPr>
            <w:tcW w:w="3926" w:type="dxa"/>
            <w:tcBorders>
              <w:top w:val="double" w:sz="4" w:space="0" w:color="000000"/>
              <w:bottom w:val="double" w:sz="4" w:space="0" w:color="000000"/>
            </w:tcBorders>
            <w:shd w:val="clear" w:color="auto" w:fill="FFFFFF"/>
          </w:tcPr>
          <w:p w:rsidR="00281697" w:rsidRPr="00202311" w:rsidRDefault="00281697" w:rsidP="00781239">
            <w:pPr>
              <w:pStyle w:val="Default"/>
              <w:spacing w:after="0" w:line="240" w:lineRule="auto"/>
              <w:jc w:val="right"/>
              <w:rPr>
                <w:rFonts w:ascii="Arial" w:hAnsi="Arial" w:cs="Arial"/>
                <w:sz w:val="20"/>
                <w:szCs w:val="20"/>
              </w:rPr>
            </w:pPr>
          </w:p>
        </w:tc>
        <w:tc>
          <w:tcPr>
            <w:tcW w:w="1861" w:type="dxa"/>
            <w:tcBorders>
              <w:top w:val="double" w:sz="4" w:space="0" w:color="000000"/>
              <w:bottom w:val="double" w:sz="4" w:space="0" w:color="000000"/>
            </w:tcBorders>
            <w:shd w:val="clear" w:color="auto" w:fill="FFFFFF"/>
          </w:tcPr>
          <w:p w:rsidR="00281697" w:rsidRDefault="00281697" w:rsidP="00781239">
            <w:pPr>
              <w:pStyle w:val="Default"/>
              <w:spacing w:after="0" w:line="240" w:lineRule="auto"/>
              <w:jc w:val="right"/>
              <w:rPr>
                <w:rFonts w:ascii="Arial" w:hAnsi="Arial" w:cs="Arial"/>
                <w:sz w:val="20"/>
                <w:szCs w:val="20"/>
              </w:rPr>
            </w:pPr>
            <w:r>
              <w:rPr>
                <w:rFonts w:ascii="Arial" w:hAnsi="Arial" w:cs="Arial"/>
                <w:sz w:val="20"/>
                <w:szCs w:val="20"/>
              </w:rPr>
              <w:t>Check sum =</w:t>
            </w:r>
          </w:p>
        </w:tc>
        <w:tc>
          <w:tcPr>
            <w:tcW w:w="2216" w:type="dxa"/>
            <w:tcBorders>
              <w:top w:val="double" w:sz="4" w:space="0" w:color="000000"/>
              <w:bottom w:val="double" w:sz="4" w:space="0" w:color="000000"/>
            </w:tcBorders>
            <w:shd w:val="clear" w:color="auto" w:fill="FFFFFF"/>
          </w:tcPr>
          <w:p w:rsidR="00281697" w:rsidRPr="00202311" w:rsidRDefault="00281697" w:rsidP="00781239">
            <w:pPr>
              <w:pStyle w:val="Default"/>
              <w:spacing w:after="0" w:line="240" w:lineRule="auto"/>
              <w:jc w:val="center"/>
              <w:rPr>
                <w:rFonts w:ascii="Arial" w:hAnsi="Arial" w:cs="Arial"/>
                <w:sz w:val="20"/>
                <w:szCs w:val="20"/>
              </w:rPr>
            </w:pPr>
            <w:r>
              <w:rPr>
                <w:rFonts w:ascii="Arial" w:hAnsi="Arial" w:cs="Arial"/>
                <w:sz w:val="20"/>
                <w:szCs w:val="20"/>
              </w:rPr>
              <w:t>100%</w:t>
            </w:r>
          </w:p>
        </w:tc>
      </w:tr>
    </w:tbl>
    <w:p w:rsidR="00781239" w:rsidRPr="0097769B" w:rsidRDefault="00781239" w:rsidP="00781239">
      <w:pPr>
        <w:pStyle w:val="Heading3"/>
        <w:spacing w:before="60" w:line="240" w:lineRule="auto"/>
        <w:jc w:val="right"/>
        <w:rPr>
          <w:rFonts w:ascii="Arial" w:hAnsi="Arial" w:cs="Arial"/>
          <w:b w:val="0"/>
        </w:rPr>
      </w:pPr>
      <w:r w:rsidRPr="0097769B">
        <w:rPr>
          <w:rFonts w:ascii="Arial" w:hAnsi="Arial" w:cs="Arial"/>
          <w:b w:val="0"/>
          <w:color w:val="000000"/>
          <w:sz w:val="20"/>
          <w:szCs w:val="20"/>
          <w:vertAlign w:val="superscript"/>
        </w:rPr>
        <w:t>1</w:t>
      </w:r>
      <w:r>
        <w:rPr>
          <w:rFonts w:ascii="Arial" w:hAnsi="Arial" w:cs="Arial"/>
          <w:b w:val="0"/>
          <w:color w:val="000000"/>
          <w:sz w:val="20"/>
          <w:szCs w:val="20"/>
        </w:rPr>
        <w:t xml:space="preserve"> S</w:t>
      </w:r>
      <w:r w:rsidRPr="0097769B">
        <w:rPr>
          <w:rFonts w:ascii="Arial" w:hAnsi="Arial" w:cs="Arial"/>
          <w:b w:val="0"/>
          <w:color w:val="000000"/>
          <w:sz w:val="20"/>
          <w:szCs w:val="20"/>
        </w:rPr>
        <w:t>pread your judgment according to your belief / evidence</w:t>
      </w:r>
      <w:r w:rsidRPr="0097769B">
        <w:rPr>
          <w:rFonts w:ascii="Arial" w:hAnsi="Arial" w:cs="Arial"/>
          <w:b w:val="0"/>
        </w:rPr>
        <w:t xml:space="preserve"> </w:t>
      </w:r>
    </w:p>
    <w:p w:rsidR="00781239" w:rsidRPr="00424349" w:rsidRDefault="00781239" w:rsidP="00781239">
      <w:pPr>
        <w:spacing w:after="0" w:line="240" w:lineRule="auto"/>
      </w:pPr>
    </w:p>
    <w:p w:rsidR="00323F87" w:rsidRDefault="00323F87" w:rsidP="00323F87">
      <w:pPr>
        <w:pStyle w:val="Default"/>
        <w:spacing w:after="0" w:line="240" w:lineRule="auto"/>
        <w:jc w:val="right"/>
        <w:rPr>
          <w:rFonts w:ascii="Arial" w:hAnsi="Arial" w:cs="Arial"/>
          <w:sz w:val="20"/>
          <w:szCs w:val="20"/>
        </w:rPr>
      </w:pPr>
      <w:r w:rsidRPr="00CC0E62">
        <w:rPr>
          <w:rFonts w:ascii="Arial" w:hAnsi="Arial" w:cs="Arial"/>
          <w:sz w:val="22"/>
          <w:szCs w:val="22"/>
          <w:vertAlign w:val="superscript"/>
        </w:rPr>
        <w:t>2</w:t>
      </w:r>
      <w:r w:rsidRPr="00CC0E62">
        <w:rPr>
          <w:rFonts w:ascii="Arial" w:hAnsi="Arial" w:cs="Arial"/>
          <w:b/>
          <w:sz w:val="20"/>
          <w:szCs w:val="20"/>
        </w:rPr>
        <w:t>Lot</w:t>
      </w:r>
      <w:r w:rsidRPr="00CC0E62">
        <w:rPr>
          <w:rFonts w:ascii="Arial" w:hAnsi="Arial" w:cs="Arial"/>
          <w:sz w:val="20"/>
          <w:szCs w:val="20"/>
        </w:rPr>
        <w:t xml:space="preserve">: a number of units of a single commodity, identifiable by its homogeneity of composition, </w:t>
      </w:r>
    </w:p>
    <w:p w:rsidR="00323F87" w:rsidRDefault="00323F87" w:rsidP="00323F87">
      <w:pPr>
        <w:pStyle w:val="Default"/>
        <w:spacing w:after="0" w:line="240" w:lineRule="auto"/>
        <w:jc w:val="right"/>
        <w:rPr>
          <w:rFonts w:ascii="Arial" w:hAnsi="Arial" w:cs="Arial"/>
          <w:sz w:val="20"/>
          <w:szCs w:val="20"/>
        </w:rPr>
      </w:pPr>
      <w:proofErr w:type="gramStart"/>
      <w:r w:rsidRPr="00CC0E62">
        <w:rPr>
          <w:rFonts w:ascii="Arial" w:hAnsi="Arial" w:cs="Arial"/>
          <w:sz w:val="20"/>
          <w:szCs w:val="20"/>
        </w:rPr>
        <w:t>origin</w:t>
      </w:r>
      <w:proofErr w:type="gramEnd"/>
      <w:r w:rsidRPr="00CC0E62">
        <w:rPr>
          <w:rFonts w:ascii="Arial" w:hAnsi="Arial" w:cs="Arial"/>
          <w:sz w:val="20"/>
          <w:szCs w:val="20"/>
        </w:rPr>
        <w:t xml:space="preserve"> etc., forming part </w:t>
      </w:r>
      <w:r>
        <w:rPr>
          <w:rFonts w:ascii="Arial" w:hAnsi="Arial" w:cs="Arial"/>
          <w:sz w:val="20"/>
          <w:szCs w:val="20"/>
        </w:rPr>
        <w:t>o</w:t>
      </w:r>
      <w:r w:rsidRPr="00CC0E62">
        <w:rPr>
          <w:rFonts w:ascii="Arial" w:hAnsi="Arial" w:cs="Arial"/>
          <w:sz w:val="20"/>
          <w:szCs w:val="20"/>
        </w:rPr>
        <w:t xml:space="preserve">f a consignment </w:t>
      </w:r>
      <w:r>
        <w:rPr>
          <w:rFonts w:ascii="Arial" w:hAnsi="Arial" w:cs="Arial"/>
          <w:sz w:val="20"/>
          <w:szCs w:val="20"/>
        </w:rPr>
        <w:t xml:space="preserve">(ISPM no. 5, IPPC, 2007). </w:t>
      </w:r>
    </w:p>
    <w:p w:rsidR="00161022" w:rsidRPr="00424349" w:rsidRDefault="00323F87" w:rsidP="00323F87">
      <w:pPr>
        <w:pStyle w:val="Default"/>
        <w:spacing w:after="0" w:line="240" w:lineRule="auto"/>
        <w:jc w:val="right"/>
      </w:pPr>
      <w:r>
        <w:rPr>
          <w:rFonts w:ascii="Arial" w:hAnsi="Arial" w:cs="Arial"/>
          <w:sz w:val="20"/>
          <w:szCs w:val="20"/>
        </w:rPr>
        <w:t>A consignment may be several lots or a single lot.</w:t>
      </w:r>
    </w:p>
    <w:p w:rsidR="007132C9" w:rsidRPr="005666D7" w:rsidRDefault="003A38B5" w:rsidP="007132C9">
      <w:pPr>
        <w:pStyle w:val="Default"/>
        <w:spacing w:after="0" w:line="240" w:lineRule="auto"/>
        <w:rPr>
          <w:rFonts w:ascii="Arial" w:hAnsi="Arial" w:cs="Arial"/>
          <w:b/>
          <w:sz w:val="22"/>
          <w:szCs w:val="22"/>
        </w:rPr>
      </w:pPr>
      <w:r>
        <w:rPr>
          <w:rFonts w:ascii="Arial" w:hAnsi="Arial" w:cs="Arial"/>
          <w:b/>
          <w:sz w:val="22"/>
          <w:szCs w:val="22"/>
        </w:rPr>
        <w:br w:type="page"/>
      </w:r>
      <w:r w:rsidR="00163758">
        <w:rPr>
          <w:rFonts w:ascii="Arial" w:hAnsi="Arial" w:cs="Arial"/>
          <w:b/>
          <w:sz w:val="22"/>
          <w:szCs w:val="22"/>
        </w:rPr>
        <w:lastRenderedPageBreak/>
        <w:t>2.</w:t>
      </w:r>
      <w:r w:rsidR="000339A8">
        <w:rPr>
          <w:rFonts w:ascii="Arial" w:hAnsi="Arial" w:cs="Arial"/>
          <w:b/>
          <w:sz w:val="22"/>
          <w:szCs w:val="22"/>
        </w:rPr>
        <w:t>0</w:t>
      </w:r>
      <w:r w:rsidR="00163758">
        <w:rPr>
          <w:rFonts w:ascii="Arial" w:hAnsi="Arial" w:cs="Arial"/>
          <w:b/>
          <w:sz w:val="22"/>
          <w:szCs w:val="22"/>
        </w:rPr>
        <w:t>3</w:t>
      </w:r>
      <w:r w:rsidR="00D81FBE">
        <w:rPr>
          <w:rFonts w:ascii="Arial" w:hAnsi="Arial" w:cs="Arial"/>
          <w:b/>
          <w:sz w:val="22"/>
          <w:szCs w:val="22"/>
        </w:rPr>
        <w:t>a</w:t>
      </w:r>
      <w:r w:rsidR="00781239">
        <w:rPr>
          <w:rFonts w:ascii="Arial" w:hAnsi="Arial" w:cs="Arial"/>
          <w:b/>
          <w:sz w:val="22"/>
          <w:szCs w:val="22"/>
        </w:rPr>
        <w:t xml:space="preserve"> </w:t>
      </w:r>
      <w:r w:rsidR="007132C9">
        <w:rPr>
          <w:rFonts w:ascii="Arial" w:hAnsi="Arial" w:cs="Arial"/>
          <w:b/>
          <w:sz w:val="22"/>
          <w:szCs w:val="22"/>
        </w:rPr>
        <w:t>Likelihood of s</w:t>
      </w:r>
      <w:r w:rsidR="007132C9" w:rsidRPr="005666D7">
        <w:rPr>
          <w:rFonts w:ascii="Arial" w:hAnsi="Arial" w:cs="Arial"/>
          <w:b/>
          <w:sz w:val="22"/>
          <w:szCs w:val="22"/>
        </w:rPr>
        <w:t>urviv</w:t>
      </w:r>
      <w:r w:rsidR="007132C9">
        <w:rPr>
          <w:rFonts w:ascii="Arial" w:hAnsi="Arial" w:cs="Arial"/>
          <w:b/>
          <w:sz w:val="22"/>
          <w:szCs w:val="22"/>
        </w:rPr>
        <w:t>ing</w:t>
      </w:r>
      <w:r w:rsidR="007132C9" w:rsidRPr="005666D7">
        <w:rPr>
          <w:rFonts w:ascii="Arial" w:hAnsi="Arial" w:cs="Arial"/>
          <w:b/>
          <w:sz w:val="22"/>
          <w:szCs w:val="22"/>
        </w:rPr>
        <w:t xml:space="preserve"> </w:t>
      </w:r>
      <w:r w:rsidR="007132C9">
        <w:rPr>
          <w:rFonts w:ascii="Arial" w:hAnsi="Arial" w:cs="Arial"/>
          <w:b/>
          <w:sz w:val="22"/>
          <w:szCs w:val="22"/>
        </w:rPr>
        <w:t>storage and transport</w:t>
      </w:r>
      <w:r w:rsidR="006C5E5E">
        <w:rPr>
          <w:rFonts w:ascii="Arial" w:hAnsi="Arial" w:cs="Arial"/>
          <w:b/>
          <w:sz w:val="22"/>
          <w:szCs w:val="22"/>
        </w:rPr>
        <w:t xml:space="preserve"> </w:t>
      </w:r>
    </w:p>
    <w:p w:rsidR="007132C9" w:rsidRDefault="007132C9" w:rsidP="007132C9">
      <w:pPr>
        <w:jc w:val="both"/>
        <w:rPr>
          <w:rFonts w:ascii="Arial" w:hAnsi="Arial" w:cs="Arial"/>
          <w:i/>
          <w:color w:val="000000"/>
        </w:rPr>
      </w:pPr>
      <w:r w:rsidRPr="00C95906">
        <w:rPr>
          <w:rFonts w:ascii="Arial" w:hAnsi="Arial" w:cs="Arial"/>
          <w:i/>
        </w:rPr>
        <w:t>Given that a proportion of lots</w:t>
      </w:r>
      <w:r>
        <w:rPr>
          <w:rFonts w:ascii="Arial" w:hAnsi="Arial" w:cs="Arial"/>
          <w:i/>
        </w:rPr>
        <w:t>/ consignments</w:t>
      </w:r>
      <w:r w:rsidRPr="00C95906">
        <w:rPr>
          <w:rFonts w:ascii="Arial" w:hAnsi="Arial" w:cs="Arial"/>
          <w:i/>
        </w:rPr>
        <w:t xml:space="preserve"> may still be infested / contaminated,</w:t>
      </w:r>
      <w:r>
        <w:rPr>
          <w:rFonts w:ascii="Arial" w:hAnsi="Arial" w:cs="Arial"/>
          <w:i/>
        </w:rPr>
        <w:t xml:space="preserve"> estimate the proportion of lots that are likely to remain infested</w:t>
      </w:r>
      <w:r w:rsidR="003D33F9">
        <w:rPr>
          <w:rFonts w:ascii="Arial" w:hAnsi="Arial" w:cs="Arial"/>
          <w:i/>
        </w:rPr>
        <w:t>/contaminated</w:t>
      </w:r>
      <w:r>
        <w:rPr>
          <w:rFonts w:ascii="Arial" w:hAnsi="Arial" w:cs="Arial"/>
          <w:i/>
        </w:rPr>
        <w:t xml:space="preserve"> because the pest can survive</w:t>
      </w:r>
      <w:r w:rsidRPr="00F10F10">
        <w:rPr>
          <w:rFonts w:ascii="Arial" w:hAnsi="Arial" w:cs="Arial"/>
          <w:i/>
        </w:rPr>
        <w:t xml:space="preserve"> </w:t>
      </w:r>
      <w:r>
        <w:rPr>
          <w:rFonts w:ascii="Arial" w:hAnsi="Arial" w:cs="Arial"/>
          <w:i/>
        </w:rPr>
        <w:t>storage and transport</w:t>
      </w:r>
      <w:r w:rsidRPr="00F10F10">
        <w:rPr>
          <w:rFonts w:ascii="Arial" w:hAnsi="Arial" w:cs="Arial"/>
          <w:i/>
        </w:rPr>
        <w:t xml:space="preserve">; </w:t>
      </w:r>
      <w:r>
        <w:rPr>
          <w:rFonts w:ascii="Arial" w:hAnsi="Arial" w:cs="Arial"/>
          <w:i/>
        </w:rPr>
        <w:t xml:space="preserve">consider </w:t>
      </w:r>
      <w:r w:rsidRPr="00FD3582">
        <w:rPr>
          <w:rFonts w:ascii="Arial" w:hAnsi="Arial" w:cs="Arial"/>
          <w:i/>
          <w:color w:val="000000"/>
        </w:rPr>
        <w:t xml:space="preserve">speed and conditions of transport and duration of the life cycle of the pest in relation to time in </w:t>
      </w:r>
      <w:r>
        <w:rPr>
          <w:rFonts w:ascii="Arial" w:hAnsi="Arial" w:cs="Arial"/>
          <w:i/>
          <w:color w:val="000000"/>
        </w:rPr>
        <w:t xml:space="preserve">storage and </w:t>
      </w:r>
      <w:r w:rsidRPr="00FD3582">
        <w:rPr>
          <w:rFonts w:ascii="Arial" w:hAnsi="Arial" w:cs="Arial"/>
          <w:i/>
          <w:color w:val="000000"/>
        </w:rPr>
        <w:t>transport</w:t>
      </w:r>
      <w:r>
        <w:rPr>
          <w:rFonts w:ascii="Arial" w:hAnsi="Arial" w:cs="Arial"/>
          <w:i/>
          <w:color w:val="000000"/>
        </w:rPr>
        <w:t xml:space="preserve">, </w:t>
      </w:r>
      <w:r w:rsidRPr="00FD3582">
        <w:rPr>
          <w:rFonts w:ascii="Arial" w:hAnsi="Arial" w:cs="Arial"/>
          <w:i/>
          <w:color w:val="000000"/>
        </w:rPr>
        <w:t xml:space="preserve">commercial procedures (e.g. refrigeration) applied to consignments in the country of origin, </w:t>
      </w:r>
      <w:r>
        <w:rPr>
          <w:rFonts w:ascii="Arial" w:hAnsi="Arial" w:cs="Arial"/>
          <w:i/>
          <w:color w:val="000000"/>
        </w:rPr>
        <w:t xml:space="preserve">during shipping, and in the </w:t>
      </w:r>
      <w:r w:rsidRPr="00FD3582">
        <w:rPr>
          <w:rFonts w:ascii="Arial" w:hAnsi="Arial" w:cs="Arial"/>
          <w:i/>
          <w:color w:val="000000"/>
        </w:rPr>
        <w:t>country of destination, that could affect the likelihood of pest surviv</w:t>
      </w:r>
      <w:r>
        <w:rPr>
          <w:rFonts w:ascii="Arial" w:hAnsi="Arial" w:cs="Arial"/>
          <w:i/>
          <w:color w:val="000000"/>
        </w:rPr>
        <w:t xml:space="preserve">al. Take into account </w:t>
      </w:r>
      <w:r w:rsidRPr="00FD3582">
        <w:rPr>
          <w:rFonts w:ascii="Arial" w:hAnsi="Arial" w:cs="Arial"/>
          <w:i/>
          <w:color w:val="000000"/>
        </w:rPr>
        <w:t>previous live interception</w:t>
      </w:r>
      <w:r>
        <w:rPr>
          <w:rFonts w:ascii="Arial" w:hAnsi="Arial" w:cs="Arial"/>
          <w:i/>
          <w:color w:val="000000"/>
        </w:rPr>
        <w:t>s</w:t>
      </w:r>
      <w:r w:rsidRPr="00FD3582">
        <w:rPr>
          <w:rFonts w:ascii="Arial" w:hAnsi="Arial" w:cs="Arial"/>
          <w:i/>
          <w:color w:val="000000"/>
        </w:rPr>
        <w:t xml:space="preserve"> </w:t>
      </w:r>
      <w:r>
        <w:rPr>
          <w:rFonts w:ascii="Arial" w:hAnsi="Arial" w:cs="Arial"/>
          <w:i/>
          <w:color w:val="000000"/>
        </w:rPr>
        <w:t xml:space="preserve">on this or similar </w:t>
      </w:r>
      <w:r w:rsidRPr="00FD3582">
        <w:rPr>
          <w:rFonts w:ascii="Arial" w:hAnsi="Arial" w:cs="Arial"/>
          <w:i/>
          <w:color w:val="000000"/>
        </w:rPr>
        <w:t>pathway</w:t>
      </w:r>
      <w:r>
        <w:rPr>
          <w:rFonts w:ascii="Arial" w:hAnsi="Arial" w:cs="Arial"/>
          <w:i/>
          <w:color w:val="000000"/>
        </w:rPr>
        <w:t>s (see 1.6).</w:t>
      </w:r>
    </w:p>
    <w:p w:rsidR="00B83B73" w:rsidRPr="004127C4" w:rsidRDefault="00B83B73" w:rsidP="00B83B73">
      <w:pPr>
        <w:pStyle w:val="Default"/>
        <w:spacing w:line="240" w:lineRule="auto"/>
        <w:jc w:val="both"/>
        <w:rPr>
          <w:rFonts w:ascii="Arial" w:hAnsi="Arial" w:cs="Arial"/>
          <w:i/>
          <w:sz w:val="22"/>
          <w:szCs w:val="22"/>
        </w:rPr>
      </w:pPr>
      <w:r>
        <w:rPr>
          <w:rFonts w:ascii="Arial" w:hAnsi="Arial" w:cs="Arial"/>
          <w:i/>
          <w:sz w:val="22"/>
          <w:szCs w:val="22"/>
        </w:rPr>
        <w:t>If phytosanitary measures (i.e. statutory risk reduction measures</w:t>
      </w:r>
      <w:r w:rsidRPr="004127C4">
        <w:rPr>
          <w:rFonts w:ascii="Arial" w:hAnsi="Arial" w:cs="Arial"/>
          <w:i/>
          <w:sz w:val="22"/>
          <w:szCs w:val="22"/>
        </w:rPr>
        <w:t>)</w:t>
      </w:r>
      <w:r>
        <w:rPr>
          <w:rFonts w:ascii="Arial" w:hAnsi="Arial" w:cs="Arial"/>
          <w:i/>
          <w:sz w:val="22"/>
          <w:szCs w:val="22"/>
        </w:rPr>
        <w:t xml:space="preserve"> are already in place which</w:t>
      </w:r>
      <w:r w:rsidR="007A0AC9">
        <w:rPr>
          <w:rFonts w:ascii="Arial" w:hAnsi="Arial" w:cs="Arial"/>
          <w:i/>
          <w:sz w:val="22"/>
          <w:szCs w:val="22"/>
        </w:rPr>
        <w:t xml:space="preserve"> act on the likelihood of pest survival during storage and transport</w:t>
      </w:r>
      <w:r>
        <w:rPr>
          <w:rFonts w:ascii="Arial" w:hAnsi="Arial" w:cs="Arial"/>
          <w:i/>
          <w:sz w:val="22"/>
          <w:szCs w:val="22"/>
        </w:rPr>
        <w:t>, specify whether these are being taken into account or not.</w:t>
      </w:r>
    </w:p>
    <w:p w:rsidR="007132C9" w:rsidRDefault="007132C9" w:rsidP="007132C9">
      <w:pPr>
        <w:pStyle w:val="Heading4"/>
        <w:spacing w:before="0" w:line="240" w:lineRule="auto"/>
        <w:rPr>
          <w:rFonts w:ascii="Arial" w:hAnsi="Arial" w:cs="Arial"/>
          <w:b w:val="0"/>
          <w:color w:val="BFBFBF"/>
        </w:rPr>
      </w:pPr>
      <w:r w:rsidRPr="0097769B">
        <w:rPr>
          <w:rFonts w:ascii="Arial" w:hAnsi="Arial" w:cs="Arial"/>
          <w:i w:val="0"/>
          <w:color w:val="000000"/>
          <w:lang w:eastAsia="en-GB"/>
        </w:rPr>
        <w:t>Information / evidence:</w:t>
      </w:r>
      <w:r>
        <w:rPr>
          <w:rFonts w:ascii="Arial" w:hAnsi="Arial" w:cs="Arial"/>
          <w:b w:val="0"/>
          <w:i w:val="0"/>
          <w:color w:val="000000"/>
          <w:lang w:eastAsia="en-GB"/>
        </w:rPr>
        <w:t xml:space="preserve"> </w:t>
      </w:r>
      <w:r w:rsidRPr="00EC0C61">
        <w:rPr>
          <w:rFonts w:ascii="Arial" w:hAnsi="Arial" w:cs="Arial"/>
          <w:b w:val="0"/>
          <w:color w:val="BFBFBF"/>
        </w:rPr>
        <w:t xml:space="preserve">Provide </w:t>
      </w:r>
      <w:r>
        <w:rPr>
          <w:rFonts w:ascii="Arial" w:hAnsi="Arial" w:cs="Arial"/>
          <w:b w:val="0"/>
          <w:color w:val="BFBFBF"/>
        </w:rPr>
        <w:t>reasoning then give judgment</w:t>
      </w:r>
      <w:r w:rsidRPr="00EC0C61">
        <w:rPr>
          <w:rFonts w:ascii="Arial" w:hAnsi="Arial" w:cs="Arial"/>
          <w:b w:val="0"/>
          <w:color w:val="BFBFBF"/>
        </w:rPr>
        <w:t xml:space="preserve"> </w:t>
      </w:r>
    </w:p>
    <w:p w:rsidR="00EB1143" w:rsidRPr="00DA009C" w:rsidRDefault="00DA009C" w:rsidP="00710ED5">
      <w:pPr>
        <w:pStyle w:val="note"/>
        <w:spacing w:before="120" w:line="276" w:lineRule="auto"/>
        <w:ind w:left="0" w:right="-28"/>
        <w:rPr>
          <w:rFonts w:ascii="Arial" w:hAnsi="Arial" w:cs="Arial"/>
          <w:bCs/>
          <w:color w:val="666699"/>
          <w:sz w:val="20"/>
        </w:rPr>
      </w:pPr>
      <w:r>
        <w:rPr>
          <w:rFonts w:ascii="Arial" w:hAnsi="Arial" w:cs="Arial"/>
          <w:color w:val="666699"/>
          <w:sz w:val="22"/>
          <w:szCs w:val="18"/>
          <w:lang w:eastAsia="en-GB"/>
        </w:rPr>
        <w:t xml:space="preserve">In infected plants, phytoplasmas inhabit the phloem sieve tubes. </w:t>
      </w:r>
      <w:r w:rsidR="00BD27E5" w:rsidRPr="00BD27E5">
        <w:rPr>
          <w:rFonts w:ascii="Arial" w:hAnsi="Arial" w:cs="Arial"/>
          <w:i/>
          <w:iCs/>
          <w:color w:val="666699"/>
          <w:sz w:val="22"/>
          <w:szCs w:val="18"/>
          <w:lang w:eastAsia="en-GB"/>
        </w:rPr>
        <w:t>Ca</w:t>
      </w:r>
      <w:r w:rsidR="00BD27E5" w:rsidRPr="00BD27E5">
        <w:rPr>
          <w:rFonts w:ascii="Arial" w:hAnsi="Arial" w:cs="Arial"/>
          <w:color w:val="666699"/>
          <w:sz w:val="22"/>
          <w:szCs w:val="18"/>
          <w:lang w:eastAsia="en-GB"/>
        </w:rPr>
        <w:t xml:space="preserve">. Phytoplasma prunorum is able to persist in the aerial parts of </w:t>
      </w:r>
      <w:r w:rsidRPr="00BD27E5">
        <w:rPr>
          <w:rFonts w:ascii="Arial" w:hAnsi="Arial" w:cs="Arial"/>
          <w:color w:val="666699"/>
          <w:sz w:val="22"/>
          <w:szCs w:val="18"/>
          <w:lang w:eastAsia="en-GB"/>
        </w:rPr>
        <w:t xml:space="preserve">various </w:t>
      </w:r>
      <w:r w:rsidRPr="00DA009C">
        <w:rPr>
          <w:rFonts w:ascii="Arial" w:hAnsi="Arial" w:cs="Arial"/>
          <w:i/>
          <w:iCs/>
          <w:color w:val="666699"/>
          <w:sz w:val="22"/>
          <w:szCs w:val="18"/>
          <w:lang w:eastAsia="en-GB"/>
        </w:rPr>
        <w:t>Prunus</w:t>
      </w:r>
      <w:r w:rsidRPr="00BD27E5">
        <w:rPr>
          <w:rFonts w:ascii="Arial" w:hAnsi="Arial" w:cs="Arial"/>
          <w:color w:val="666699"/>
          <w:sz w:val="22"/>
          <w:szCs w:val="18"/>
          <w:lang w:eastAsia="en-GB"/>
        </w:rPr>
        <w:t xml:space="preserve"> species </w:t>
      </w:r>
      <w:r w:rsidR="00BD27E5" w:rsidRPr="00BD27E5">
        <w:rPr>
          <w:rFonts w:ascii="Arial" w:hAnsi="Arial" w:cs="Arial"/>
          <w:color w:val="666699"/>
          <w:sz w:val="22"/>
          <w:szCs w:val="18"/>
          <w:lang w:eastAsia="en-GB"/>
        </w:rPr>
        <w:t>during winter</w:t>
      </w:r>
      <w:r>
        <w:rPr>
          <w:rFonts w:ascii="Arial" w:hAnsi="Arial" w:cs="Arial"/>
          <w:color w:val="666699"/>
          <w:sz w:val="22"/>
          <w:szCs w:val="18"/>
          <w:lang w:eastAsia="en-GB"/>
        </w:rPr>
        <w:t xml:space="preserve"> (</w:t>
      </w:r>
      <w:r w:rsidR="00BD27E5" w:rsidRPr="00BD27E5">
        <w:rPr>
          <w:rFonts w:ascii="Arial" w:hAnsi="Arial" w:cs="Arial"/>
          <w:color w:val="666699"/>
          <w:sz w:val="22"/>
          <w:szCs w:val="18"/>
          <w:lang w:eastAsia="en-GB"/>
        </w:rPr>
        <w:t>Jarausch et al., 1999</w:t>
      </w:r>
      <w:r>
        <w:rPr>
          <w:rFonts w:ascii="Arial" w:hAnsi="Arial" w:cs="Arial"/>
          <w:color w:val="666699"/>
          <w:sz w:val="22"/>
          <w:szCs w:val="18"/>
          <w:lang w:eastAsia="en-GB"/>
        </w:rPr>
        <w:t>).</w:t>
      </w:r>
      <w:r w:rsidRPr="00DA009C">
        <w:rPr>
          <w:rFonts w:ascii="Arial" w:hAnsi="Arial" w:cs="Arial"/>
          <w:bCs/>
          <w:color w:val="666699"/>
          <w:sz w:val="22"/>
          <w:szCs w:val="22"/>
        </w:rPr>
        <w:t xml:space="preserve"> Therefore, the p</w:t>
      </w:r>
      <w:r w:rsidR="00EB1143" w:rsidRPr="00DA009C">
        <w:rPr>
          <w:rFonts w:ascii="Arial" w:hAnsi="Arial" w:cs="Arial"/>
          <w:bCs/>
          <w:color w:val="666699"/>
          <w:sz w:val="22"/>
          <w:szCs w:val="22"/>
        </w:rPr>
        <w:t xml:space="preserve">robability of survival during transport and storage is very likely for </w:t>
      </w:r>
      <w:r>
        <w:rPr>
          <w:rFonts w:ascii="Arial" w:hAnsi="Arial" w:cs="Arial"/>
          <w:bCs/>
          <w:color w:val="666699"/>
          <w:sz w:val="22"/>
          <w:szCs w:val="22"/>
        </w:rPr>
        <w:t>all traded plants (</w:t>
      </w:r>
      <w:r w:rsidR="00EB1143" w:rsidRPr="00DA009C">
        <w:rPr>
          <w:rFonts w:ascii="Arial" w:hAnsi="Arial" w:cs="Arial"/>
          <w:bCs/>
          <w:color w:val="666699"/>
          <w:sz w:val="22"/>
          <w:szCs w:val="22"/>
        </w:rPr>
        <w:t xml:space="preserve">rootstocks, </w:t>
      </w:r>
      <w:r>
        <w:rPr>
          <w:rFonts w:ascii="Arial" w:hAnsi="Arial" w:cs="Arial"/>
          <w:bCs/>
          <w:color w:val="666699"/>
          <w:sz w:val="22"/>
          <w:szCs w:val="22"/>
        </w:rPr>
        <w:t>grafted</w:t>
      </w:r>
      <w:r w:rsidR="00EB1143" w:rsidRPr="00EB1143">
        <w:rPr>
          <w:rFonts w:ascii="Arial" w:hAnsi="Arial" w:cs="Arial"/>
          <w:bCs/>
          <w:color w:val="666699"/>
          <w:sz w:val="22"/>
          <w:szCs w:val="22"/>
        </w:rPr>
        <w:t xml:space="preserve"> plants</w:t>
      </w:r>
      <w:r w:rsidR="00FE0A17">
        <w:rPr>
          <w:rFonts w:ascii="Arial" w:hAnsi="Arial" w:cs="Arial"/>
          <w:bCs/>
          <w:color w:val="666699"/>
          <w:sz w:val="22"/>
          <w:szCs w:val="22"/>
        </w:rPr>
        <w:t>,</w:t>
      </w:r>
      <w:r w:rsidR="00EB1143" w:rsidRPr="00EB1143">
        <w:rPr>
          <w:rFonts w:ascii="Arial" w:hAnsi="Arial" w:cs="Arial"/>
          <w:bCs/>
          <w:color w:val="666699"/>
          <w:sz w:val="22"/>
          <w:szCs w:val="22"/>
        </w:rPr>
        <w:t xml:space="preserve"> budwood</w:t>
      </w:r>
      <w:r>
        <w:rPr>
          <w:rFonts w:ascii="Arial" w:hAnsi="Arial" w:cs="Arial"/>
          <w:bCs/>
          <w:color w:val="666699"/>
          <w:sz w:val="22"/>
          <w:szCs w:val="22"/>
        </w:rPr>
        <w:t xml:space="preserve"> (summer)</w:t>
      </w:r>
      <w:r w:rsidR="00EB1143" w:rsidRPr="00EB1143">
        <w:rPr>
          <w:rFonts w:ascii="Arial" w:hAnsi="Arial" w:cs="Arial"/>
          <w:bCs/>
          <w:color w:val="666699"/>
          <w:sz w:val="22"/>
          <w:szCs w:val="22"/>
        </w:rPr>
        <w:t xml:space="preserve">, </w:t>
      </w:r>
      <w:r>
        <w:rPr>
          <w:rFonts w:ascii="Arial" w:hAnsi="Arial" w:cs="Arial"/>
          <w:bCs/>
          <w:color w:val="666699"/>
          <w:sz w:val="22"/>
          <w:szCs w:val="22"/>
        </w:rPr>
        <w:t>and</w:t>
      </w:r>
      <w:r w:rsidR="00EB1143" w:rsidRPr="00EB1143">
        <w:rPr>
          <w:rFonts w:ascii="Arial" w:hAnsi="Arial" w:cs="Arial"/>
          <w:bCs/>
          <w:color w:val="666699"/>
          <w:sz w:val="22"/>
          <w:szCs w:val="22"/>
        </w:rPr>
        <w:t xml:space="preserve"> graftwood</w:t>
      </w:r>
      <w:r>
        <w:rPr>
          <w:rFonts w:ascii="Arial" w:hAnsi="Arial" w:cs="Arial"/>
          <w:bCs/>
          <w:color w:val="666699"/>
          <w:sz w:val="22"/>
          <w:szCs w:val="22"/>
        </w:rPr>
        <w:t xml:space="preserve"> (winter)</w:t>
      </w:r>
      <w:r w:rsidR="00EB1143" w:rsidRPr="00EB1143">
        <w:rPr>
          <w:rFonts w:ascii="Arial" w:hAnsi="Arial" w:cs="Arial"/>
          <w:bCs/>
          <w:color w:val="666699"/>
          <w:sz w:val="22"/>
          <w:szCs w:val="22"/>
        </w:rPr>
        <w:t>.</w:t>
      </w:r>
    </w:p>
    <w:p w:rsidR="007132C9" w:rsidRDefault="007132C9" w:rsidP="007132C9">
      <w:pPr>
        <w:pStyle w:val="Bolded"/>
        <w:jc w:val="both"/>
        <w:rPr>
          <w:rFonts w:ascii="Arial" w:hAnsi="Arial" w:cs="Arial"/>
          <w:b w:val="0"/>
          <w:kern w:val="22"/>
          <w:sz w:val="22"/>
        </w:rPr>
      </w:pPr>
      <w:r>
        <w:rPr>
          <w:rFonts w:ascii="Arial" w:hAnsi="Arial" w:cs="Arial"/>
          <w:b w:val="0"/>
          <w:kern w:val="22"/>
          <w:sz w:val="22"/>
        </w:rPr>
        <w:t xml:space="preserve"> </w:t>
      </w:r>
    </w:p>
    <w:p w:rsidR="004B130A" w:rsidRPr="00DF12AD" w:rsidRDefault="004B130A" w:rsidP="004B130A">
      <w:pPr>
        <w:pStyle w:val="Default"/>
        <w:spacing w:after="0" w:line="240" w:lineRule="auto"/>
        <w:jc w:val="both"/>
        <w:rPr>
          <w:rFonts w:ascii="Arial" w:hAnsi="Arial" w:cs="Arial"/>
          <w:b/>
          <w:sz w:val="22"/>
          <w:szCs w:val="22"/>
        </w:rPr>
      </w:pPr>
      <w:r w:rsidRPr="00DF12AD">
        <w:rPr>
          <w:rFonts w:ascii="Arial" w:hAnsi="Arial" w:cs="Arial"/>
          <w:b/>
          <w:sz w:val="22"/>
          <w:szCs w:val="22"/>
        </w:rPr>
        <w:t xml:space="preserve">Uncertainties regarding likelihood of the pest surviving </w:t>
      </w:r>
      <w:r>
        <w:rPr>
          <w:rFonts w:ascii="Arial" w:hAnsi="Arial" w:cs="Arial"/>
          <w:b/>
          <w:sz w:val="22"/>
          <w:szCs w:val="22"/>
        </w:rPr>
        <w:t xml:space="preserve">storage and transport </w:t>
      </w:r>
    </w:p>
    <w:p w:rsidR="004B130A" w:rsidRPr="00DA009C" w:rsidRDefault="00DA009C" w:rsidP="007132C9">
      <w:pPr>
        <w:autoSpaceDE w:val="0"/>
        <w:autoSpaceDN w:val="0"/>
        <w:adjustRightInd w:val="0"/>
        <w:spacing w:after="0" w:line="240" w:lineRule="auto"/>
        <w:jc w:val="both"/>
        <w:rPr>
          <w:rFonts w:ascii="Arial" w:hAnsi="Arial" w:cs="Arial"/>
          <w:i/>
          <w:color w:val="666699"/>
        </w:rPr>
      </w:pPr>
      <w:r w:rsidRPr="00DA009C">
        <w:rPr>
          <w:rFonts w:ascii="Arial" w:hAnsi="Arial" w:cs="Arial"/>
          <w:i/>
          <w:color w:val="666699"/>
        </w:rPr>
        <w:t>-</w:t>
      </w:r>
    </w:p>
    <w:p w:rsidR="004B130A" w:rsidRDefault="004B130A" w:rsidP="007132C9">
      <w:pPr>
        <w:autoSpaceDE w:val="0"/>
        <w:autoSpaceDN w:val="0"/>
        <w:adjustRightInd w:val="0"/>
        <w:spacing w:after="0" w:line="240" w:lineRule="auto"/>
        <w:jc w:val="both"/>
        <w:rPr>
          <w:rFonts w:ascii="Arial" w:hAnsi="Arial" w:cs="Arial"/>
          <w:i/>
        </w:rPr>
      </w:pPr>
    </w:p>
    <w:p w:rsidR="007132C9" w:rsidRPr="00F33392" w:rsidRDefault="007132C9" w:rsidP="007132C9">
      <w:pPr>
        <w:autoSpaceDE w:val="0"/>
        <w:autoSpaceDN w:val="0"/>
        <w:adjustRightInd w:val="0"/>
        <w:spacing w:after="0" w:line="240" w:lineRule="auto"/>
        <w:jc w:val="both"/>
        <w:rPr>
          <w:rFonts w:ascii="Arial" w:hAnsi="Arial" w:cs="Arial"/>
          <w:i/>
        </w:rPr>
      </w:pPr>
      <w:r w:rsidRPr="00F33392">
        <w:rPr>
          <w:rFonts w:ascii="Arial" w:hAnsi="Arial" w:cs="Arial"/>
          <w:i/>
        </w:rPr>
        <w:t>Conclusions</w:t>
      </w:r>
    </w:p>
    <w:p w:rsidR="00BD27E5" w:rsidRPr="00710ED5" w:rsidRDefault="00BD27E5" w:rsidP="00710ED5">
      <w:pPr>
        <w:pStyle w:val="EFSABodytext"/>
        <w:spacing w:before="120" w:after="0" w:line="276" w:lineRule="auto"/>
        <w:rPr>
          <w:rFonts w:ascii="Arial" w:hAnsi="Arial" w:cs="Arial"/>
          <w:color w:val="666699"/>
          <w:sz w:val="22"/>
          <w:szCs w:val="18"/>
          <w:lang w:eastAsia="en-GB"/>
        </w:rPr>
      </w:pPr>
      <w:r w:rsidRPr="00710ED5">
        <w:rPr>
          <w:rFonts w:ascii="Arial" w:hAnsi="Arial" w:cs="Arial"/>
          <w:color w:val="666699"/>
          <w:sz w:val="22"/>
          <w:szCs w:val="18"/>
          <w:lang w:eastAsia="en-GB"/>
        </w:rPr>
        <w:t xml:space="preserve">In plant material the phytoplasma will survive during </w:t>
      </w:r>
      <w:r w:rsidR="00573E69">
        <w:rPr>
          <w:rFonts w:ascii="Arial" w:hAnsi="Arial" w:cs="Arial"/>
          <w:color w:val="666699"/>
          <w:sz w:val="22"/>
          <w:szCs w:val="18"/>
          <w:lang w:eastAsia="en-GB"/>
        </w:rPr>
        <w:t>transport and storage</w:t>
      </w:r>
      <w:r w:rsidR="00261E8D" w:rsidRPr="00710ED5">
        <w:rPr>
          <w:rFonts w:ascii="Arial" w:hAnsi="Arial" w:cs="Arial"/>
          <w:color w:val="666699"/>
          <w:sz w:val="22"/>
          <w:szCs w:val="18"/>
          <w:lang w:eastAsia="en-GB"/>
        </w:rPr>
        <w:t>, hence the proportion of infested lots is unlikely to be reduced</w:t>
      </w:r>
      <w:r w:rsidR="000224DD">
        <w:rPr>
          <w:rFonts w:ascii="Arial" w:hAnsi="Arial" w:cs="Arial"/>
          <w:color w:val="666699"/>
          <w:sz w:val="22"/>
          <w:szCs w:val="18"/>
          <w:lang w:eastAsia="en-GB"/>
        </w:rPr>
        <w:t>.</w:t>
      </w:r>
    </w:p>
    <w:p w:rsidR="00261E8D" w:rsidRDefault="00261E8D" w:rsidP="00BD27E5">
      <w:pPr>
        <w:pStyle w:val="EFSABodytext"/>
        <w:rPr>
          <w:rFonts w:ascii="Arial" w:hAnsi="Arial" w:cs="Arial"/>
          <w:color w:val="666699"/>
          <w:sz w:val="22"/>
          <w:szCs w:val="22"/>
          <w:lang w:eastAsia="de-AT"/>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tblPr>
      <w:tblGrid>
        <w:gridCol w:w="1223"/>
        <w:gridCol w:w="3930"/>
        <w:gridCol w:w="1869"/>
        <w:gridCol w:w="2220"/>
      </w:tblGrid>
      <w:tr w:rsidR="007132C9" w:rsidRPr="00617EF2">
        <w:trPr>
          <w:jc w:val="center"/>
        </w:trPr>
        <w:tc>
          <w:tcPr>
            <w:tcW w:w="9242" w:type="dxa"/>
            <w:gridSpan w:val="4"/>
            <w:shd w:val="clear" w:color="auto" w:fill="F2F2F2"/>
          </w:tcPr>
          <w:p w:rsidR="007132C9" w:rsidRPr="00202311" w:rsidRDefault="007132C9" w:rsidP="007132C9">
            <w:pPr>
              <w:pStyle w:val="Default"/>
              <w:spacing w:after="0" w:line="240" w:lineRule="auto"/>
              <w:rPr>
                <w:rFonts w:ascii="Arial" w:hAnsi="Arial" w:cs="Arial"/>
                <w:b/>
                <w:bCs/>
                <w:sz w:val="20"/>
                <w:szCs w:val="20"/>
              </w:rPr>
            </w:pPr>
            <w:r>
              <w:rPr>
                <w:rFonts w:ascii="Arial" w:hAnsi="Arial" w:cs="Arial"/>
                <w:b/>
                <w:bCs/>
                <w:sz w:val="20"/>
                <w:szCs w:val="20"/>
              </w:rPr>
              <w:t xml:space="preserve">2.03a: Likelihood of surviving storage and transport    </w:t>
            </w:r>
          </w:p>
        </w:tc>
      </w:tr>
      <w:tr w:rsidR="007132C9" w:rsidRPr="00617EF2">
        <w:trPr>
          <w:jc w:val="center"/>
        </w:trPr>
        <w:tc>
          <w:tcPr>
            <w:tcW w:w="1223" w:type="dxa"/>
            <w:shd w:val="clear" w:color="auto" w:fill="F2F2F2"/>
          </w:tcPr>
          <w:p w:rsidR="007132C9" w:rsidRPr="00202311" w:rsidRDefault="007132C9" w:rsidP="005F4380">
            <w:pPr>
              <w:pStyle w:val="Default"/>
              <w:spacing w:after="0" w:line="240" w:lineRule="auto"/>
              <w:rPr>
                <w:rFonts w:ascii="Arial" w:hAnsi="Arial" w:cs="Arial"/>
                <w:b/>
                <w:bCs/>
                <w:sz w:val="20"/>
                <w:szCs w:val="20"/>
              </w:rPr>
            </w:pPr>
            <w:r w:rsidRPr="00202311">
              <w:rPr>
                <w:rFonts w:ascii="Arial" w:hAnsi="Arial" w:cs="Arial"/>
                <w:b/>
                <w:bCs/>
                <w:sz w:val="20"/>
                <w:szCs w:val="20"/>
              </w:rPr>
              <w:t>Rating</w:t>
            </w:r>
          </w:p>
        </w:tc>
        <w:tc>
          <w:tcPr>
            <w:tcW w:w="3930" w:type="dxa"/>
            <w:shd w:val="clear" w:color="auto" w:fill="F2F2F2"/>
          </w:tcPr>
          <w:p w:rsidR="007132C9" w:rsidRPr="00202311" w:rsidRDefault="007132C9" w:rsidP="005F4380">
            <w:pPr>
              <w:pStyle w:val="Default"/>
              <w:spacing w:after="0" w:line="240" w:lineRule="auto"/>
              <w:rPr>
                <w:rFonts w:ascii="Arial" w:hAnsi="Arial" w:cs="Arial"/>
                <w:b/>
                <w:bCs/>
                <w:sz w:val="20"/>
                <w:szCs w:val="20"/>
              </w:rPr>
            </w:pPr>
            <w:r w:rsidRPr="00202311">
              <w:rPr>
                <w:rFonts w:ascii="Arial" w:hAnsi="Arial" w:cs="Arial"/>
                <w:b/>
                <w:bCs/>
                <w:sz w:val="20"/>
                <w:szCs w:val="20"/>
              </w:rPr>
              <w:t>Description</w:t>
            </w:r>
            <w:r>
              <w:rPr>
                <w:rFonts w:ascii="Arial" w:hAnsi="Arial" w:cs="Arial"/>
                <w:b/>
                <w:bCs/>
                <w:sz w:val="20"/>
                <w:szCs w:val="20"/>
              </w:rPr>
              <w:t xml:space="preserve"> </w:t>
            </w:r>
            <w:r w:rsidRPr="00F10F10">
              <w:rPr>
                <w:rFonts w:ascii="Arial" w:hAnsi="Arial" w:cs="Arial"/>
                <w:bCs/>
                <w:sz w:val="20"/>
                <w:szCs w:val="20"/>
              </w:rPr>
              <w:t xml:space="preserve">(likelihood of </w:t>
            </w:r>
            <w:r>
              <w:rPr>
                <w:rFonts w:ascii="Arial" w:hAnsi="Arial" w:cs="Arial"/>
                <w:bCs/>
                <w:sz w:val="20"/>
                <w:szCs w:val="20"/>
              </w:rPr>
              <w:t xml:space="preserve">remaining contaminated / pest </w:t>
            </w:r>
            <w:r w:rsidRPr="00F10F10">
              <w:rPr>
                <w:rFonts w:ascii="Arial" w:hAnsi="Arial" w:cs="Arial"/>
                <w:bCs/>
                <w:sz w:val="20"/>
                <w:szCs w:val="20"/>
              </w:rPr>
              <w:t>survival is ....)</w:t>
            </w:r>
          </w:p>
        </w:tc>
        <w:tc>
          <w:tcPr>
            <w:tcW w:w="1869" w:type="dxa"/>
            <w:shd w:val="clear" w:color="auto" w:fill="F2F2F2"/>
          </w:tcPr>
          <w:p w:rsidR="007132C9" w:rsidRPr="00202311" w:rsidRDefault="007132C9" w:rsidP="005F4380">
            <w:pPr>
              <w:pStyle w:val="Default"/>
              <w:spacing w:after="0" w:line="240" w:lineRule="auto"/>
              <w:rPr>
                <w:rFonts w:ascii="Arial" w:hAnsi="Arial" w:cs="Arial"/>
                <w:b/>
                <w:bCs/>
                <w:sz w:val="20"/>
                <w:szCs w:val="20"/>
              </w:rPr>
            </w:pPr>
            <w:r>
              <w:rPr>
                <w:rFonts w:ascii="Arial" w:hAnsi="Arial" w:cs="Arial"/>
                <w:b/>
                <w:bCs/>
                <w:sz w:val="20"/>
                <w:szCs w:val="20"/>
              </w:rPr>
              <w:t>Justification summary</w:t>
            </w:r>
          </w:p>
        </w:tc>
        <w:tc>
          <w:tcPr>
            <w:tcW w:w="2220" w:type="dxa"/>
            <w:shd w:val="clear" w:color="auto" w:fill="F2F2F2"/>
          </w:tcPr>
          <w:p w:rsidR="007132C9" w:rsidRPr="00202311" w:rsidRDefault="007132C9" w:rsidP="005F4380">
            <w:pPr>
              <w:pStyle w:val="Default"/>
              <w:spacing w:after="0" w:line="240" w:lineRule="auto"/>
              <w:rPr>
                <w:rFonts w:ascii="Arial" w:hAnsi="Arial" w:cs="Arial"/>
                <w:b/>
                <w:bCs/>
                <w:sz w:val="20"/>
                <w:szCs w:val="20"/>
              </w:rPr>
            </w:pPr>
            <w:r w:rsidRPr="00202311">
              <w:rPr>
                <w:rFonts w:ascii="Arial" w:hAnsi="Arial" w:cs="Arial"/>
                <w:b/>
                <w:bCs/>
                <w:sz w:val="20"/>
                <w:szCs w:val="20"/>
              </w:rPr>
              <w:t>Probability Assignment</w:t>
            </w:r>
            <w:r>
              <w:rPr>
                <w:rFonts w:ascii="Arial" w:hAnsi="Arial" w:cs="Arial"/>
                <w:b/>
                <w:bCs/>
                <w:sz w:val="20"/>
                <w:szCs w:val="20"/>
              </w:rPr>
              <w:t xml:space="preserve"> </w:t>
            </w:r>
            <w:r w:rsidRPr="0097769B">
              <w:rPr>
                <w:rFonts w:ascii="Arial" w:hAnsi="Arial" w:cs="Arial"/>
                <w:b/>
                <w:bCs/>
                <w:sz w:val="20"/>
                <w:szCs w:val="20"/>
                <w:vertAlign w:val="superscript"/>
              </w:rPr>
              <w:t>1</w:t>
            </w:r>
            <w:r>
              <w:rPr>
                <w:rFonts w:ascii="Arial" w:hAnsi="Arial" w:cs="Arial"/>
                <w:b/>
                <w:bCs/>
                <w:sz w:val="20"/>
                <w:szCs w:val="20"/>
              </w:rPr>
              <w:t xml:space="preserve"> </w:t>
            </w:r>
          </w:p>
        </w:tc>
      </w:tr>
      <w:tr w:rsidR="00492810" w:rsidRPr="00617EF2">
        <w:trPr>
          <w:jc w:val="center"/>
        </w:trPr>
        <w:tc>
          <w:tcPr>
            <w:tcW w:w="1223" w:type="dxa"/>
            <w:tcBorders>
              <w:bottom w:val="single" w:sz="8" w:space="0" w:color="000000"/>
            </w:tcBorders>
            <w:shd w:val="clear" w:color="auto" w:fill="FFFFFF"/>
          </w:tcPr>
          <w:p w:rsidR="00492810" w:rsidRPr="00202311" w:rsidRDefault="00492810" w:rsidP="003D0678">
            <w:pPr>
              <w:pStyle w:val="Default"/>
              <w:spacing w:after="0" w:line="240" w:lineRule="auto"/>
              <w:rPr>
                <w:rFonts w:ascii="Arial" w:hAnsi="Arial" w:cs="Arial"/>
                <w:b/>
                <w:bCs/>
                <w:sz w:val="20"/>
                <w:szCs w:val="20"/>
              </w:rPr>
            </w:pPr>
            <w:r>
              <w:rPr>
                <w:rFonts w:ascii="Arial" w:hAnsi="Arial" w:cs="Arial"/>
                <w:b/>
                <w:bCs/>
                <w:sz w:val="20"/>
                <w:szCs w:val="20"/>
              </w:rPr>
              <w:t>Very Low</w:t>
            </w:r>
          </w:p>
        </w:tc>
        <w:tc>
          <w:tcPr>
            <w:tcW w:w="3930" w:type="dxa"/>
            <w:tcBorders>
              <w:bottom w:val="single" w:sz="8" w:space="0" w:color="000000"/>
            </w:tcBorders>
            <w:shd w:val="clear" w:color="auto" w:fill="FFFFFF"/>
          </w:tcPr>
          <w:p w:rsidR="00492810" w:rsidRPr="00F10F10" w:rsidRDefault="00492810" w:rsidP="002C7E31">
            <w:pPr>
              <w:pStyle w:val="Default"/>
              <w:spacing w:after="0" w:line="240" w:lineRule="auto"/>
              <w:rPr>
                <w:rFonts w:ascii="Arial" w:hAnsi="Arial" w:cs="Arial"/>
                <w:sz w:val="20"/>
                <w:szCs w:val="20"/>
              </w:rPr>
            </w:pPr>
            <w:r>
              <w:rPr>
                <w:rFonts w:ascii="Arial" w:hAnsi="Arial" w:cs="Arial"/>
                <w:sz w:val="20"/>
                <w:szCs w:val="20"/>
              </w:rPr>
              <w:t>&lt;</w:t>
            </w:r>
            <w:r w:rsidRPr="00F10F10">
              <w:rPr>
                <w:rFonts w:ascii="Arial" w:hAnsi="Arial" w:cs="Arial"/>
                <w:sz w:val="20"/>
                <w:szCs w:val="20"/>
              </w:rPr>
              <w:t xml:space="preserve"> </w:t>
            </w:r>
            <w:r>
              <w:rPr>
                <w:rFonts w:ascii="Arial" w:hAnsi="Arial" w:cs="Arial"/>
                <w:sz w:val="20"/>
                <w:szCs w:val="20"/>
              </w:rPr>
              <w:t xml:space="preserve">0.01% </w:t>
            </w:r>
            <w:r w:rsidRPr="00F10F10">
              <w:rPr>
                <w:rFonts w:ascii="Arial" w:hAnsi="Arial" w:cs="Arial"/>
                <w:sz w:val="20"/>
                <w:szCs w:val="20"/>
              </w:rPr>
              <w:t>(</w:t>
            </w:r>
            <w:r>
              <w:rPr>
                <w:rFonts w:ascii="Arial" w:hAnsi="Arial" w:cs="Arial"/>
                <w:sz w:val="20"/>
                <w:szCs w:val="20"/>
              </w:rPr>
              <w:t xml:space="preserve">less than </w:t>
            </w:r>
            <w:r w:rsidRPr="00F10F10">
              <w:rPr>
                <w:rFonts w:ascii="Arial" w:hAnsi="Arial" w:cs="Arial"/>
                <w:sz w:val="20"/>
                <w:szCs w:val="20"/>
              </w:rPr>
              <w:t xml:space="preserve">one in </w:t>
            </w:r>
            <w:r>
              <w:rPr>
                <w:rFonts w:ascii="Arial" w:hAnsi="Arial" w:cs="Arial"/>
                <w:sz w:val="20"/>
                <w:szCs w:val="20"/>
              </w:rPr>
              <w:t>ten thousand lots</w:t>
            </w:r>
            <w:r w:rsidRPr="00EC3E56">
              <w:rPr>
                <w:rFonts w:ascii="Arial" w:hAnsi="Arial" w:cs="Arial"/>
                <w:sz w:val="20"/>
                <w:szCs w:val="20"/>
                <w:vertAlign w:val="superscript"/>
              </w:rPr>
              <w:t>2</w:t>
            </w:r>
            <w:r>
              <w:rPr>
                <w:rFonts w:ascii="Arial" w:hAnsi="Arial" w:cs="Arial"/>
                <w:sz w:val="20"/>
                <w:szCs w:val="20"/>
              </w:rPr>
              <w:t xml:space="preserve"> of the original commodity are likely to remain contaminated  / infested)</w:t>
            </w:r>
          </w:p>
        </w:tc>
        <w:tc>
          <w:tcPr>
            <w:tcW w:w="1869" w:type="dxa"/>
            <w:tcBorders>
              <w:bottom w:val="single" w:sz="8"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p>
        </w:tc>
        <w:tc>
          <w:tcPr>
            <w:tcW w:w="2220" w:type="dxa"/>
            <w:tcBorders>
              <w:bottom w:val="single" w:sz="8" w:space="0" w:color="000000"/>
            </w:tcBorders>
            <w:shd w:val="clear" w:color="auto" w:fill="FFFFFF"/>
          </w:tcPr>
          <w:p w:rsidR="00492810" w:rsidRDefault="00492810" w:rsidP="003D0678">
            <w:pPr>
              <w:pStyle w:val="Default"/>
              <w:spacing w:after="0" w:line="240" w:lineRule="auto"/>
              <w:jc w:val="center"/>
              <w:rPr>
                <w:rFonts w:ascii="Arial" w:hAnsi="Arial" w:cs="Arial"/>
                <w:sz w:val="20"/>
                <w:szCs w:val="20"/>
              </w:rPr>
            </w:pPr>
            <w:r>
              <w:rPr>
                <w:rFonts w:ascii="Arial" w:hAnsi="Arial" w:cs="Arial"/>
                <w:sz w:val="20"/>
                <w:szCs w:val="20"/>
              </w:rPr>
              <w:t>%</w:t>
            </w:r>
          </w:p>
        </w:tc>
      </w:tr>
      <w:tr w:rsidR="00492810" w:rsidRPr="00617EF2">
        <w:trPr>
          <w:jc w:val="center"/>
        </w:trPr>
        <w:tc>
          <w:tcPr>
            <w:tcW w:w="1223" w:type="dxa"/>
            <w:tcBorders>
              <w:bottom w:val="single" w:sz="8" w:space="0" w:color="000000"/>
            </w:tcBorders>
            <w:shd w:val="clear" w:color="auto" w:fill="FFFFFF"/>
          </w:tcPr>
          <w:p w:rsidR="00492810" w:rsidRPr="00202311" w:rsidRDefault="00492810" w:rsidP="003D0678">
            <w:pPr>
              <w:pStyle w:val="Default"/>
              <w:spacing w:after="0" w:line="240" w:lineRule="auto"/>
              <w:rPr>
                <w:rFonts w:ascii="Arial" w:hAnsi="Arial" w:cs="Arial"/>
                <w:b/>
                <w:bCs/>
                <w:sz w:val="20"/>
                <w:szCs w:val="20"/>
              </w:rPr>
            </w:pPr>
            <w:r w:rsidRPr="00202311">
              <w:rPr>
                <w:rFonts w:ascii="Arial" w:hAnsi="Arial" w:cs="Arial"/>
                <w:b/>
                <w:bCs/>
                <w:sz w:val="20"/>
                <w:szCs w:val="20"/>
              </w:rPr>
              <w:t>Low</w:t>
            </w:r>
          </w:p>
        </w:tc>
        <w:tc>
          <w:tcPr>
            <w:tcW w:w="3930" w:type="dxa"/>
            <w:tcBorders>
              <w:bottom w:val="single" w:sz="8" w:space="0" w:color="000000"/>
            </w:tcBorders>
            <w:shd w:val="clear" w:color="auto" w:fill="FFFFFF"/>
          </w:tcPr>
          <w:p w:rsidR="00492810" w:rsidRPr="00F10F10" w:rsidRDefault="00492810" w:rsidP="002C7E31">
            <w:pPr>
              <w:pStyle w:val="Default"/>
              <w:spacing w:after="0" w:line="240" w:lineRule="auto"/>
              <w:rPr>
                <w:rFonts w:ascii="Arial" w:hAnsi="Arial" w:cs="Arial"/>
                <w:sz w:val="20"/>
                <w:szCs w:val="20"/>
              </w:rPr>
            </w:pPr>
            <w:r>
              <w:rPr>
                <w:rFonts w:ascii="Arial" w:hAnsi="Arial" w:cs="Arial"/>
                <w:sz w:val="20"/>
                <w:szCs w:val="20"/>
              </w:rPr>
              <w:t xml:space="preserve">Between </w:t>
            </w:r>
            <w:r w:rsidRPr="00F10F10">
              <w:rPr>
                <w:rFonts w:ascii="Arial" w:hAnsi="Arial" w:cs="Arial"/>
                <w:sz w:val="20"/>
                <w:szCs w:val="20"/>
              </w:rPr>
              <w:t>0.</w:t>
            </w:r>
            <w:r>
              <w:rPr>
                <w:rFonts w:ascii="Arial" w:hAnsi="Arial" w:cs="Arial"/>
                <w:sz w:val="20"/>
                <w:szCs w:val="20"/>
              </w:rPr>
              <w:t>0</w:t>
            </w:r>
            <w:r w:rsidRPr="00F10F10">
              <w:rPr>
                <w:rFonts w:ascii="Arial" w:hAnsi="Arial" w:cs="Arial"/>
                <w:sz w:val="20"/>
                <w:szCs w:val="20"/>
              </w:rPr>
              <w:t xml:space="preserve">1% </w:t>
            </w:r>
            <w:r>
              <w:rPr>
                <w:rFonts w:ascii="Arial" w:hAnsi="Arial" w:cs="Arial"/>
                <w:sz w:val="20"/>
                <w:szCs w:val="20"/>
              </w:rPr>
              <w:t xml:space="preserve">and 0.1% </w:t>
            </w:r>
            <w:r w:rsidRPr="00F10F10">
              <w:rPr>
                <w:rFonts w:ascii="Arial" w:hAnsi="Arial" w:cs="Arial"/>
                <w:sz w:val="20"/>
                <w:szCs w:val="20"/>
              </w:rPr>
              <w:t>(</w:t>
            </w:r>
            <w:r>
              <w:rPr>
                <w:rFonts w:ascii="Arial" w:hAnsi="Arial" w:cs="Arial"/>
                <w:sz w:val="20"/>
                <w:szCs w:val="20"/>
              </w:rPr>
              <w:t xml:space="preserve">between </w:t>
            </w:r>
            <w:r w:rsidRPr="00F10F10">
              <w:rPr>
                <w:rFonts w:ascii="Arial" w:hAnsi="Arial" w:cs="Arial"/>
                <w:sz w:val="20"/>
                <w:szCs w:val="20"/>
              </w:rPr>
              <w:t xml:space="preserve">one in </w:t>
            </w:r>
            <w:r>
              <w:rPr>
                <w:rFonts w:ascii="Arial" w:hAnsi="Arial" w:cs="Arial"/>
                <w:sz w:val="20"/>
                <w:szCs w:val="20"/>
              </w:rPr>
              <w:t xml:space="preserve">ten </w:t>
            </w:r>
            <w:r w:rsidRPr="00F10F10">
              <w:rPr>
                <w:rFonts w:ascii="Arial" w:hAnsi="Arial" w:cs="Arial"/>
                <w:sz w:val="20"/>
                <w:szCs w:val="20"/>
              </w:rPr>
              <w:t>thousand</w:t>
            </w:r>
            <w:r>
              <w:rPr>
                <w:rFonts w:ascii="Arial" w:hAnsi="Arial" w:cs="Arial"/>
                <w:sz w:val="20"/>
                <w:szCs w:val="20"/>
              </w:rPr>
              <w:t xml:space="preserve"> and one in one thousand lots</w:t>
            </w:r>
            <w:r w:rsidRPr="00EC3E56">
              <w:rPr>
                <w:rFonts w:ascii="Arial" w:hAnsi="Arial" w:cs="Arial"/>
                <w:sz w:val="20"/>
                <w:szCs w:val="20"/>
                <w:vertAlign w:val="superscript"/>
              </w:rPr>
              <w:t>2</w:t>
            </w:r>
            <w:r>
              <w:rPr>
                <w:rFonts w:ascii="Arial" w:hAnsi="Arial" w:cs="Arial"/>
                <w:sz w:val="20"/>
                <w:szCs w:val="20"/>
              </w:rPr>
              <w:t xml:space="preserve"> of the original commodity are likely to remain contaminated / infested)</w:t>
            </w:r>
          </w:p>
        </w:tc>
        <w:tc>
          <w:tcPr>
            <w:tcW w:w="1869" w:type="dxa"/>
            <w:tcBorders>
              <w:bottom w:val="single" w:sz="8"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p>
        </w:tc>
        <w:tc>
          <w:tcPr>
            <w:tcW w:w="2220" w:type="dxa"/>
            <w:tcBorders>
              <w:bottom w:val="single" w:sz="8" w:space="0" w:color="000000"/>
            </w:tcBorders>
            <w:shd w:val="clear" w:color="auto" w:fill="FFFFFF"/>
          </w:tcPr>
          <w:p w:rsidR="00492810" w:rsidRDefault="00492810" w:rsidP="003D0678">
            <w:pPr>
              <w:pStyle w:val="Default"/>
              <w:spacing w:after="0" w:line="240" w:lineRule="auto"/>
              <w:jc w:val="center"/>
              <w:rPr>
                <w:rFonts w:ascii="Arial" w:hAnsi="Arial" w:cs="Arial"/>
                <w:sz w:val="20"/>
                <w:szCs w:val="20"/>
              </w:rPr>
            </w:pPr>
            <w:r>
              <w:rPr>
                <w:rFonts w:ascii="Arial" w:hAnsi="Arial" w:cs="Arial"/>
                <w:sz w:val="20"/>
                <w:szCs w:val="20"/>
              </w:rPr>
              <w:t>%</w:t>
            </w:r>
          </w:p>
        </w:tc>
      </w:tr>
      <w:tr w:rsidR="00492810" w:rsidRPr="00617EF2">
        <w:trPr>
          <w:jc w:val="center"/>
        </w:trPr>
        <w:tc>
          <w:tcPr>
            <w:tcW w:w="1223" w:type="dxa"/>
            <w:tcBorders>
              <w:bottom w:val="single" w:sz="8" w:space="0" w:color="000000"/>
            </w:tcBorders>
            <w:shd w:val="clear" w:color="auto" w:fill="FFFFFF"/>
          </w:tcPr>
          <w:p w:rsidR="00492810" w:rsidRPr="00202311" w:rsidRDefault="00492810" w:rsidP="003D0678">
            <w:pPr>
              <w:pStyle w:val="Default"/>
              <w:spacing w:after="0" w:line="240" w:lineRule="auto"/>
              <w:rPr>
                <w:rFonts w:ascii="Arial" w:hAnsi="Arial" w:cs="Arial"/>
                <w:b/>
                <w:bCs/>
                <w:sz w:val="20"/>
                <w:szCs w:val="20"/>
              </w:rPr>
            </w:pPr>
            <w:r w:rsidRPr="00202311">
              <w:rPr>
                <w:rFonts w:ascii="Arial" w:hAnsi="Arial" w:cs="Arial"/>
                <w:b/>
                <w:bCs/>
                <w:sz w:val="20"/>
                <w:szCs w:val="20"/>
              </w:rPr>
              <w:t>Medium</w:t>
            </w:r>
          </w:p>
        </w:tc>
        <w:tc>
          <w:tcPr>
            <w:tcW w:w="3930" w:type="dxa"/>
            <w:tcBorders>
              <w:bottom w:val="single" w:sz="8" w:space="0" w:color="000000"/>
            </w:tcBorders>
            <w:shd w:val="clear" w:color="auto" w:fill="FFFFFF"/>
          </w:tcPr>
          <w:p w:rsidR="00492810" w:rsidRPr="00F10F10" w:rsidRDefault="00492810" w:rsidP="002C7E31">
            <w:pPr>
              <w:pStyle w:val="Default"/>
              <w:spacing w:after="0" w:line="240" w:lineRule="auto"/>
              <w:rPr>
                <w:rFonts w:ascii="Arial" w:hAnsi="Arial" w:cs="Arial"/>
                <w:sz w:val="20"/>
                <w:szCs w:val="20"/>
              </w:rPr>
            </w:pPr>
            <w:r w:rsidRPr="00F10F10">
              <w:rPr>
                <w:rFonts w:ascii="Arial" w:hAnsi="Arial" w:cs="Arial"/>
                <w:sz w:val="20"/>
                <w:szCs w:val="20"/>
              </w:rPr>
              <w:t xml:space="preserve">Between </w:t>
            </w:r>
            <w:r>
              <w:rPr>
                <w:rFonts w:ascii="Arial" w:hAnsi="Arial" w:cs="Arial"/>
                <w:sz w:val="20"/>
                <w:szCs w:val="20"/>
              </w:rPr>
              <w:t>0.1</w:t>
            </w:r>
            <w:r w:rsidRPr="00F10F10">
              <w:rPr>
                <w:rFonts w:ascii="Arial" w:hAnsi="Arial" w:cs="Arial"/>
                <w:sz w:val="20"/>
                <w:szCs w:val="20"/>
              </w:rPr>
              <w:t xml:space="preserve">% </w:t>
            </w:r>
            <w:r>
              <w:rPr>
                <w:rFonts w:ascii="Arial" w:hAnsi="Arial" w:cs="Arial"/>
                <w:sz w:val="20"/>
                <w:szCs w:val="20"/>
              </w:rPr>
              <w:t>and</w:t>
            </w:r>
            <w:r w:rsidRPr="00F10F10">
              <w:rPr>
                <w:rFonts w:ascii="Arial" w:hAnsi="Arial" w:cs="Arial"/>
                <w:sz w:val="20"/>
                <w:szCs w:val="20"/>
              </w:rPr>
              <w:t xml:space="preserve"> 1% (between one in one </w:t>
            </w:r>
            <w:r>
              <w:rPr>
                <w:rFonts w:ascii="Arial" w:hAnsi="Arial" w:cs="Arial"/>
                <w:sz w:val="20"/>
                <w:szCs w:val="20"/>
              </w:rPr>
              <w:t>thousand and one in one hundred lots</w:t>
            </w:r>
            <w:r w:rsidRPr="00EC3E56">
              <w:rPr>
                <w:rFonts w:ascii="Arial" w:hAnsi="Arial" w:cs="Arial"/>
                <w:sz w:val="20"/>
                <w:szCs w:val="20"/>
                <w:vertAlign w:val="superscript"/>
              </w:rPr>
              <w:t>2</w:t>
            </w:r>
            <w:r>
              <w:rPr>
                <w:rFonts w:ascii="Arial" w:hAnsi="Arial" w:cs="Arial"/>
                <w:sz w:val="20"/>
                <w:szCs w:val="20"/>
              </w:rPr>
              <w:t xml:space="preserve"> of the original commodity are likely to remain contaminated / infested)</w:t>
            </w:r>
          </w:p>
        </w:tc>
        <w:tc>
          <w:tcPr>
            <w:tcW w:w="1869" w:type="dxa"/>
            <w:tcBorders>
              <w:bottom w:val="single" w:sz="8"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p>
        </w:tc>
        <w:tc>
          <w:tcPr>
            <w:tcW w:w="2220" w:type="dxa"/>
            <w:tcBorders>
              <w:bottom w:val="single" w:sz="8"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r w:rsidRPr="00202311">
              <w:rPr>
                <w:rFonts w:ascii="Arial" w:hAnsi="Arial" w:cs="Arial"/>
                <w:sz w:val="20"/>
                <w:szCs w:val="20"/>
              </w:rPr>
              <w:t>%</w:t>
            </w:r>
          </w:p>
        </w:tc>
      </w:tr>
      <w:tr w:rsidR="00492810" w:rsidRPr="00617EF2">
        <w:trPr>
          <w:jc w:val="center"/>
        </w:trPr>
        <w:tc>
          <w:tcPr>
            <w:tcW w:w="1223" w:type="dxa"/>
            <w:tcBorders>
              <w:bottom w:val="single" w:sz="8" w:space="0" w:color="000000"/>
            </w:tcBorders>
            <w:shd w:val="clear" w:color="auto" w:fill="FFFFFF"/>
          </w:tcPr>
          <w:p w:rsidR="00492810" w:rsidRPr="00202311" w:rsidRDefault="00492810" w:rsidP="003D0678">
            <w:pPr>
              <w:pStyle w:val="Default"/>
              <w:spacing w:after="0" w:line="240" w:lineRule="auto"/>
              <w:rPr>
                <w:rFonts w:ascii="Arial" w:hAnsi="Arial" w:cs="Arial"/>
                <w:b/>
                <w:bCs/>
                <w:sz w:val="20"/>
                <w:szCs w:val="20"/>
              </w:rPr>
            </w:pPr>
            <w:r w:rsidRPr="00202311">
              <w:rPr>
                <w:rFonts w:ascii="Arial" w:hAnsi="Arial" w:cs="Arial"/>
                <w:b/>
                <w:bCs/>
                <w:sz w:val="20"/>
                <w:szCs w:val="20"/>
              </w:rPr>
              <w:t>High</w:t>
            </w:r>
          </w:p>
        </w:tc>
        <w:tc>
          <w:tcPr>
            <w:tcW w:w="3930" w:type="dxa"/>
            <w:tcBorders>
              <w:bottom w:val="single" w:sz="8" w:space="0" w:color="000000"/>
            </w:tcBorders>
            <w:shd w:val="clear" w:color="auto" w:fill="FFFFFF"/>
          </w:tcPr>
          <w:p w:rsidR="00492810" w:rsidRPr="00F10F10" w:rsidRDefault="00492810" w:rsidP="002C7E31">
            <w:pPr>
              <w:pStyle w:val="Default"/>
              <w:spacing w:after="0" w:line="240" w:lineRule="auto"/>
              <w:rPr>
                <w:rFonts w:ascii="Arial" w:hAnsi="Arial" w:cs="Arial"/>
                <w:sz w:val="20"/>
                <w:szCs w:val="20"/>
              </w:rPr>
            </w:pPr>
            <w:r w:rsidRPr="00F10F10">
              <w:rPr>
                <w:rFonts w:ascii="Arial" w:hAnsi="Arial" w:cs="Arial"/>
                <w:sz w:val="20"/>
                <w:szCs w:val="20"/>
              </w:rPr>
              <w:t xml:space="preserve">Between 1% </w:t>
            </w:r>
            <w:r>
              <w:rPr>
                <w:rFonts w:ascii="Arial" w:hAnsi="Arial" w:cs="Arial"/>
                <w:sz w:val="20"/>
                <w:szCs w:val="20"/>
              </w:rPr>
              <w:t>and</w:t>
            </w:r>
            <w:r w:rsidRPr="00F10F10">
              <w:rPr>
                <w:rFonts w:ascii="Arial" w:hAnsi="Arial" w:cs="Arial"/>
                <w:sz w:val="20"/>
                <w:szCs w:val="20"/>
              </w:rPr>
              <w:t xml:space="preserve"> 10% (between one in one </w:t>
            </w:r>
            <w:r>
              <w:rPr>
                <w:rFonts w:ascii="Arial" w:hAnsi="Arial" w:cs="Arial"/>
                <w:sz w:val="20"/>
                <w:szCs w:val="20"/>
              </w:rPr>
              <w:t xml:space="preserve">hundred and </w:t>
            </w:r>
            <w:r w:rsidRPr="00F10F10">
              <w:rPr>
                <w:rFonts w:ascii="Arial" w:hAnsi="Arial" w:cs="Arial"/>
                <w:sz w:val="20"/>
                <w:szCs w:val="20"/>
              </w:rPr>
              <w:t>one in ten</w:t>
            </w:r>
            <w:r>
              <w:rPr>
                <w:rFonts w:ascii="Arial" w:hAnsi="Arial" w:cs="Arial"/>
                <w:sz w:val="20"/>
                <w:szCs w:val="20"/>
              </w:rPr>
              <w:t xml:space="preserve"> lots</w:t>
            </w:r>
            <w:r w:rsidRPr="00EC3E56">
              <w:rPr>
                <w:rFonts w:ascii="Arial" w:hAnsi="Arial" w:cs="Arial"/>
                <w:sz w:val="20"/>
                <w:szCs w:val="20"/>
                <w:vertAlign w:val="superscript"/>
              </w:rPr>
              <w:t>2</w:t>
            </w:r>
            <w:r>
              <w:rPr>
                <w:rFonts w:ascii="Arial" w:hAnsi="Arial" w:cs="Arial"/>
                <w:sz w:val="20"/>
                <w:szCs w:val="20"/>
              </w:rPr>
              <w:t xml:space="preserve"> of the original commodity are likely to remain  contaminated / infested)</w:t>
            </w:r>
          </w:p>
        </w:tc>
        <w:tc>
          <w:tcPr>
            <w:tcW w:w="1869" w:type="dxa"/>
            <w:tcBorders>
              <w:bottom w:val="single" w:sz="8"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p>
        </w:tc>
        <w:tc>
          <w:tcPr>
            <w:tcW w:w="2220" w:type="dxa"/>
            <w:tcBorders>
              <w:bottom w:val="single" w:sz="8" w:space="0" w:color="000000"/>
            </w:tcBorders>
            <w:shd w:val="clear" w:color="auto" w:fill="FFFFFF"/>
          </w:tcPr>
          <w:p w:rsidR="00492810" w:rsidRPr="00202311" w:rsidRDefault="00B82E94" w:rsidP="003D0678">
            <w:pPr>
              <w:pStyle w:val="Default"/>
              <w:spacing w:after="0" w:line="240" w:lineRule="auto"/>
              <w:jc w:val="center"/>
              <w:rPr>
                <w:rFonts w:ascii="Arial" w:hAnsi="Arial" w:cs="Arial"/>
                <w:sz w:val="20"/>
                <w:szCs w:val="20"/>
              </w:rPr>
            </w:pPr>
            <w:r>
              <w:rPr>
                <w:rFonts w:ascii="Arial" w:hAnsi="Arial" w:cs="Arial"/>
                <w:sz w:val="20"/>
                <w:szCs w:val="20"/>
              </w:rPr>
              <w:t>1</w:t>
            </w:r>
            <w:r w:rsidR="00492810" w:rsidRPr="00202311">
              <w:rPr>
                <w:rFonts w:ascii="Arial" w:hAnsi="Arial" w:cs="Arial"/>
                <w:sz w:val="20"/>
                <w:szCs w:val="20"/>
              </w:rPr>
              <w:t>%</w:t>
            </w:r>
          </w:p>
        </w:tc>
      </w:tr>
      <w:tr w:rsidR="00492810" w:rsidRPr="00617EF2">
        <w:trPr>
          <w:jc w:val="center"/>
        </w:trPr>
        <w:tc>
          <w:tcPr>
            <w:tcW w:w="1223" w:type="dxa"/>
            <w:tcBorders>
              <w:bottom w:val="double" w:sz="4" w:space="0" w:color="000000"/>
            </w:tcBorders>
            <w:shd w:val="clear" w:color="auto" w:fill="FFFFFF"/>
          </w:tcPr>
          <w:p w:rsidR="00492810" w:rsidRPr="00202311" w:rsidRDefault="00492810" w:rsidP="003D0678">
            <w:pPr>
              <w:pStyle w:val="Default"/>
              <w:spacing w:after="0" w:line="240" w:lineRule="auto"/>
              <w:rPr>
                <w:rFonts w:ascii="Arial" w:hAnsi="Arial" w:cs="Arial"/>
                <w:b/>
                <w:bCs/>
                <w:sz w:val="20"/>
                <w:szCs w:val="20"/>
              </w:rPr>
            </w:pPr>
            <w:r>
              <w:rPr>
                <w:rFonts w:ascii="Arial" w:hAnsi="Arial" w:cs="Arial"/>
                <w:b/>
                <w:bCs/>
                <w:sz w:val="20"/>
                <w:szCs w:val="20"/>
              </w:rPr>
              <w:t>Very High</w:t>
            </w:r>
          </w:p>
        </w:tc>
        <w:tc>
          <w:tcPr>
            <w:tcW w:w="3930" w:type="dxa"/>
            <w:tcBorders>
              <w:bottom w:val="double" w:sz="4" w:space="0" w:color="000000"/>
            </w:tcBorders>
            <w:shd w:val="clear" w:color="auto" w:fill="FFFFFF"/>
          </w:tcPr>
          <w:p w:rsidR="00492810" w:rsidRPr="00F10F10" w:rsidRDefault="00492810" w:rsidP="002C7E31">
            <w:pPr>
              <w:pStyle w:val="Default"/>
              <w:spacing w:after="0" w:line="240" w:lineRule="auto"/>
              <w:rPr>
                <w:rFonts w:ascii="Arial" w:hAnsi="Arial" w:cs="Arial"/>
                <w:sz w:val="20"/>
                <w:szCs w:val="20"/>
              </w:rPr>
            </w:pPr>
            <w:r w:rsidRPr="00F10F10">
              <w:rPr>
                <w:rFonts w:ascii="Arial" w:hAnsi="Arial" w:cs="Arial"/>
                <w:sz w:val="20"/>
                <w:szCs w:val="20"/>
              </w:rPr>
              <w:t>&gt; 10% (</w:t>
            </w:r>
            <w:r>
              <w:rPr>
                <w:rFonts w:ascii="Arial" w:hAnsi="Arial" w:cs="Arial"/>
                <w:sz w:val="20"/>
                <w:szCs w:val="20"/>
              </w:rPr>
              <w:t xml:space="preserve">more than </w:t>
            </w:r>
            <w:r w:rsidRPr="00F10F10">
              <w:rPr>
                <w:rFonts w:ascii="Arial" w:hAnsi="Arial" w:cs="Arial"/>
                <w:sz w:val="20"/>
                <w:szCs w:val="20"/>
              </w:rPr>
              <w:t>one in ten</w:t>
            </w:r>
            <w:r>
              <w:rPr>
                <w:rFonts w:ascii="Arial" w:hAnsi="Arial" w:cs="Arial"/>
                <w:sz w:val="20"/>
                <w:szCs w:val="20"/>
              </w:rPr>
              <w:t xml:space="preserve"> lots</w:t>
            </w:r>
            <w:r w:rsidRPr="00EC3E56">
              <w:rPr>
                <w:rFonts w:ascii="Arial" w:hAnsi="Arial" w:cs="Arial"/>
                <w:sz w:val="20"/>
                <w:szCs w:val="20"/>
                <w:vertAlign w:val="superscript"/>
              </w:rPr>
              <w:t>2</w:t>
            </w:r>
            <w:r>
              <w:rPr>
                <w:rFonts w:ascii="Arial" w:hAnsi="Arial" w:cs="Arial"/>
                <w:sz w:val="20"/>
                <w:szCs w:val="20"/>
              </w:rPr>
              <w:t xml:space="preserve"> of the original commodity are likely to remain contaminated  / infested)</w:t>
            </w:r>
          </w:p>
        </w:tc>
        <w:tc>
          <w:tcPr>
            <w:tcW w:w="1869" w:type="dxa"/>
            <w:tcBorders>
              <w:bottom w:val="double" w:sz="4"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p>
        </w:tc>
        <w:tc>
          <w:tcPr>
            <w:tcW w:w="2220" w:type="dxa"/>
            <w:tcBorders>
              <w:bottom w:val="double" w:sz="4" w:space="0" w:color="000000"/>
            </w:tcBorders>
            <w:shd w:val="clear" w:color="auto" w:fill="FFFFFF"/>
          </w:tcPr>
          <w:p w:rsidR="00492810" w:rsidRPr="00202311" w:rsidRDefault="00B82E94" w:rsidP="003D0678">
            <w:pPr>
              <w:pStyle w:val="Default"/>
              <w:spacing w:after="0" w:line="240" w:lineRule="auto"/>
              <w:jc w:val="center"/>
              <w:rPr>
                <w:rFonts w:ascii="Arial" w:hAnsi="Arial" w:cs="Arial"/>
                <w:sz w:val="20"/>
                <w:szCs w:val="20"/>
              </w:rPr>
            </w:pPr>
            <w:r>
              <w:rPr>
                <w:rFonts w:ascii="Arial" w:hAnsi="Arial" w:cs="Arial"/>
                <w:sz w:val="20"/>
                <w:szCs w:val="20"/>
              </w:rPr>
              <w:t>99</w:t>
            </w:r>
            <w:r w:rsidR="00492810">
              <w:rPr>
                <w:rFonts w:ascii="Arial" w:hAnsi="Arial" w:cs="Arial"/>
                <w:sz w:val="20"/>
                <w:szCs w:val="20"/>
              </w:rPr>
              <w:t>%</w:t>
            </w:r>
          </w:p>
        </w:tc>
      </w:tr>
      <w:tr w:rsidR="00492810" w:rsidRPr="00617EF2">
        <w:trPr>
          <w:jc w:val="center"/>
        </w:trPr>
        <w:tc>
          <w:tcPr>
            <w:tcW w:w="1223" w:type="dxa"/>
            <w:tcBorders>
              <w:top w:val="double" w:sz="4" w:space="0" w:color="000000"/>
              <w:bottom w:val="double" w:sz="4" w:space="0" w:color="000000"/>
            </w:tcBorders>
            <w:shd w:val="clear" w:color="auto" w:fill="FFFFFF"/>
          </w:tcPr>
          <w:p w:rsidR="00492810" w:rsidRPr="00202311" w:rsidRDefault="00492810" w:rsidP="005F4380">
            <w:pPr>
              <w:pStyle w:val="Default"/>
              <w:spacing w:after="0" w:line="240" w:lineRule="auto"/>
              <w:rPr>
                <w:rFonts w:ascii="Arial" w:hAnsi="Arial" w:cs="Arial"/>
                <w:b/>
                <w:bCs/>
                <w:sz w:val="20"/>
                <w:szCs w:val="20"/>
              </w:rPr>
            </w:pPr>
          </w:p>
        </w:tc>
        <w:tc>
          <w:tcPr>
            <w:tcW w:w="3930" w:type="dxa"/>
            <w:tcBorders>
              <w:top w:val="double" w:sz="4" w:space="0" w:color="000000"/>
              <w:bottom w:val="double" w:sz="4" w:space="0" w:color="000000"/>
            </w:tcBorders>
            <w:shd w:val="clear" w:color="auto" w:fill="FFFFFF"/>
          </w:tcPr>
          <w:p w:rsidR="00492810" w:rsidRPr="00202311" w:rsidRDefault="00492810" w:rsidP="005F4380">
            <w:pPr>
              <w:pStyle w:val="Default"/>
              <w:spacing w:after="0" w:line="240" w:lineRule="auto"/>
              <w:jc w:val="right"/>
              <w:rPr>
                <w:rFonts w:ascii="Arial" w:hAnsi="Arial" w:cs="Arial"/>
                <w:sz w:val="20"/>
                <w:szCs w:val="20"/>
              </w:rPr>
            </w:pPr>
          </w:p>
        </w:tc>
        <w:tc>
          <w:tcPr>
            <w:tcW w:w="1869" w:type="dxa"/>
            <w:tcBorders>
              <w:top w:val="double" w:sz="4" w:space="0" w:color="000000"/>
              <w:bottom w:val="double" w:sz="4" w:space="0" w:color="000000"/>
            </w:tcBorders>
            <w:shd w:val="clear" w:color="auto" w:fill="FFFFFF"/>
          </w:tcPr>
          <w:p w:rsidR="00492810" w:rsidRDefault="00492810" w:rsidP="005F4380">
            <w:pPr>
              <w:pStyle w:val="Default"/>
              <w:spacing w:after="0" w:line="240" w:lineRule="auto"/>
              <w:jc w:val="right"/>
              <w:rPr>
                <w:rFonts w:ascii="Arial" w:hAnsi="Arial" w:cs="Arial"/>
                <w:sz w:val="20"/>
                <w:szCs w:val="20"/>
              </w:rPr>
            </w:pPr>
            <w:r>
              <w:rPr>
                <w:rFonts w:ascii="Arial" w:hAnsi="Arial" w:cs="Arial"/>
                <w:sz w:val="20"/>
                <w:szCs w:val="20"/>
              </w:rPr>
              <w:t>Check sum =</w:t>
            </w:r>
          </w:p>
        </w:tc>
        <w:tc>
          <w:tcPr>
            <w:tcW w:w="2220" w:type="dxa"/>
            <w:tcBorders>
              <w:top w:val="double" w:sz="4" w:space="0" w:color="000000"/>
              <w:bottom w:val="double" w:sz="4" w:space="0" w:color="000000"/>
            </w:tcBorders>
            <w:shd w:val="clear" w:color="auto" w:fill="FFFFFF"/>
          </w:tcPr>
          <w:p w:rsidR="00492810" w:rsidRPr="00202311" w:rsidRDefault="00492810" w:rsidP="005F4380">
            <w:pPr>
              <w:pStyle w:val="Default"/>
              <w:spacing w:after="0" w:line="240" w:lineRule="auto"/>
              <w:jc w:val="center"/>
              <w:rPr>
                <w:rFonts w:ascii="Arial" w:hAnsi="Arial" w:cs="Arial"/>
                <w:sz w:val="20"/>
                <w:szCs w:val="20"/>
              </w:rPr>
            </w:pPr>
            <w:r>
              <w:rPr>
                <w:rFonts w:ascii="Arial" w:hAnsi="Arial" w:cs="Arial"/>
                <w:sz w:val="20"/>
                <w:szCs w:val="20"/>
              </w:rPr>
              <w:t>100%</w:t>
            </w:r>
          </w:p>
        </w:tc>
      </w:tr>
    </w:tbl>
    <w:p w:rsidR="007132C9" w:rsidRPr="00710ED5" w:rsidRDefault="007132C9" w:rsidP="007132C9">
      <w:pPr>
        <w:pStyle w:val="Heading3"/>
        <w:spacing w:before="60" w:line="240" w:lineRule="auto"/>
        <w:jc w:val="right"/>
        <w:rPr>
          <w:rFonts w:ascii="Arial" w:hAnsi="Arial" w:cs="Arial"/>
          <w:b w:val="0"/>
          <w:sz w:val="18"/>
          <w:szCs w:val="18"/>
        </w:rPr>
      </w:pPr>
      <w:r w:rsidRPr="00710ED5">
        <w:rPr>
          <w:rFonts w:ascii="Arial" w:hAnsi="Arial" w:cs="Arial"/>
          <w:b w:val="0"/>
          <w:color w:val="000000"/>
          <w:sz w:val="16"/>
          <w:szCs w:val="16"/>
          <w:vertAlign w:val="superscript"/>
        </w:rPr>
        <w:t>1</w:t>
      </w:r>
      <w:r w:rsidRPr="00710ED5">
        <w:rPr>
          <w:rFonts w:ascii="Arial" w:hAnsi="Arial" w:cs="Arial"/>
          <w:b w:val="0"/>
          <w:color w:val="000000"/>
          <w:sz w:val="16"/>
          <w:szCs w:val="16"/>
        </w:rPr>
        <w:t xml:space="preserve"> Spread your judgment according to your belief / evidence</w:t>
      </w:r>
      <w:r w:rsidRPr="00710ED5">
        <w:rPr>
          <w:rFonts w:ascii="Arial" w:hAnsi="Arial" w:cs="Arial"/>
          <w:b w:val="0"/>
          <w:sz w:val="18"/>
          <w:szCs w:val="18"/>
        </w:rPr>
        <w:t xml:space="preserve"> </w:t>
      </w:r>
    </w:p>
    <w:p w:rsidR="007132C9" w:rsidRPr="00710ED5" w:rsidRDefault="007132C9" w:rsidP="007132C9">
      <w:pPr>
        <w:pStyle w:val="Default"/>
        <w:spacing w:after="0" w:line="240" w:lineRule="auto"/>
        <w:rPr>
          <w:rFonts w:ascii="Arial" w:hAnsi="Arial" w:cs="Arial"/>
          <w:b/>
          <w:sz w:val="18"/>
          <w:szCs w:val="18"/>
        </w:rPr>
      </w:pPr>
    </w:p>
    <w:p w:rsidR="00323F87" w:rsidRPr="00710ED5" w:rsidRDefault="00323F87" w:rsidP="00323F87">
      <w:pPr>
        <w:pStyle w:val="Default"/>
        <w:spacing w:after="0" w:line="240" w:lineRule="auto"/>
        <w:jc w:val="right"/>
        <w:rPr>
          <w:rFonts w:ascii="Arial" w:hAnsi="Arial" w:cs="Arial"/>
          <w:sz w:val="16"/>
          <w:szCs w:val="16"/>
        </w:rPr>
      </w:pPr>
      <w:r w:rsidRPr="00710ED5">
        <w:rPr>
          <w:rFonts w:ascii="Arial" w:hAnsi="Arial" w:cs="Arial"/>
          <w:sz w:val="18"/>
          <w:szCs w:val="18"/>
          <w:vertAlign w:val="superscript"/>
        </w:rPr>
        <w:t>2</w:t>
      </w:r>
      <w:r w:rsidRPr="00710ED5">
        <w:rPr>
          <w:rFonts w:ascii="Arial" w:hAnsi="Arial" w:cs="Arial"/>
          <w:b/>
          <w:sz w:val="16"/>
          <w:szCs w:val="16"/>
        </w:rPr>
        <w:t>Lot</w:t>
      </w:r>
      <w:r w:rsidRPr="00710ED5">
        <w:rPr>
          <w:rFonts w:ascii="Arial" w:hAnsi="Arial" w:cs="Arial"/>
          <w:sz w:val="16"/>
          <w:szCs w:val="16"/>
        </w:rPr>
        <w:t xml:space="preserve">: a number of units of a single commodity, identifiable by its homogeneity of composition, </w:t>
      </w:r>
    </w:p>
    <w:p w:rsidR="00323F87" w:rsidRPr="00710ED5" w:rsidRDefault="00323F87" w:rsidP="00323F87">
      <w:pPr>
        <w:pStyle w:val="Default"/>
        <w:spacing w:after="0" w:line="240" w:lineRule="auto"/>
        <w:jc w:val="right"/>
        <w:rPr>
          <w:rFonts w:ascii="Arial" w:hAnsi="Arial" w:cs="Arial"/>
          <w:sz w:val="16"/>
          <w:szCs w:val="16"/>
        </w:rPr>
      </w:pPr>
      <w:proofErr w:type="gramStart"/>
      <w:r w:rsidRPr="00710ED5">
        <w:rPr>
          <w:rFonts w:ascii="Arial" w:hAnsi="Arial" w:cs="Arial"/>
          <w:sz w:val="16"/>
          <w:szCs w:val="16"/>
        </w:rPr>
        <w:t>origin</w:t>
      </w:r>
      <w:proofErr w:type="gramEnd"/>
      <w:r w:rsidRPr="00710ED5">
        <w:rPr>
          <w:rFonts w:ascii="Arial" w:hAnsi="Arial" w:cs="Arial"/>
          <w:sz w:val="16"/>
          <w:szCs w:val="16"/>
        </w:rPr>
        <w:t xml:space="preserve"> etc., forming part of a consignment (ISPM no. 5, IPPC, 2007). </w:t>
      </w:r>
    </w:p>
    <w:p w:rsidR="007132C9" w:rsidRPr="00710ED5" w:rsidRDefault="00323F87" w:rsidP="00323F87">
      <w:pPr>
        <w:pStyle w:val="Default"/>
        <w:spacing w:after="0" w:line="240" w:lineRule="auto"/>
        <w:jc w:val="right"/>
        <w:rPr>
          <w:rFonts w:ascii="Arial" w:hAnsi="Arial" w:cs="Arial"/>
          <w:b/>
          <w:sz w:val="18"/>
          <w:szCs w:val="18"/>
        </w:rPr>
      </w:pPr>
      <w:r w:rsidRPr="00710ED5">
        <w:rPr>
          <w:rFonts w:ascii="Arial" w:hAnsi="Arial" w:cs="Arial"/>
          <w:sz w:val="16"/>
          <w:szCs w:val="16"/>
        </w:rPr>
        <w:t>A consignment may be several lots or a single lot.</w:t>
      </w:r>
    </w:p>
    <w:p w:rsidR="007132C9" w:rsidRPr="005666D7" w:rsidRDefault="00CF0BF6" w:rsidP="00F8387D">
      <w:pPr>
        <w:pStyle w:val="Default"/>
        <w:spacing w:after="0" w:line="240" w:lineRule="auto"/>
        <w:jc w:val="both"/>
        <w:rPr>
          <w:rFonts w:ascii="Arial" w:hAnsi="Arial" w:cs="Arial"/>
          <w:b/>
          <w:sz w:val="22"/>
          <w:szCs w:val="22"/>
        </w:rPr>
      </w:pPr>
      <w:r>
        <w:rPr>
          <w:rFonts w:ascii="Arial" w:hAnsi="Arial" w:cs="Arial"/>
          <w:b/>
          <w:sz w:val="22"/>
          <w:szCs w:val="22"/>
        </w:rPr>
        <w:br w:type="page"/>
      </w:r>
      <w:r w:rsidR="00163758">
        <w:rPr>
          <w:rFonts w:ascii="Arial" w:hAnsi="Arial" w:cs="Arial"/>
          <w:b/>
          <w:sz w:val="22"/>
          <w:szCs w:val="22"/>
        </w:rPr>
        <w:lastRenderedPageBreak/>
        <w:t>2.</w:t>
      </w:r>
      <w:r w:rsidR="000339A8">
        <w:rPr>
          <w:rFonts w:ascii="Arial" w:hAnsi="Arial" w:cs="Arial"/>
          <w:b/>
          <w:sz w:val="22"/>
          <w:szCs w:val="22"/>
        </w:rPr>
        <w:t>0</w:t>
      </w:r>
      <w:r w:rsidR="00163758">
        <w:rPr>
          <w:rFonts w:ascii="Arial" w:hAnsi="Arial" w:cs="Arial"/>
          <w:b/>
          <w:sz w:val="22"/>
          <w:szCs w:val="22"/>
        </w:rPr>
        <w:t>4</w:t>
      </w:r>
      <w:r w:rsidR="00D81FBE">
        <w:rPr>
          <w:rFonts w:ascii="Arial" w:hAnsi="Arial" w:cs="Arial"/>
          <w:b/>
          <w:sz w:val="22"/>
          <w:szCs w:val="22"/>
        </w:rPr>
        <w:t>a</w:t>
      </w:r>
      <w:r w:rsidR="00161022" w:rsidRPr="005666D7">
        <w:rPr>
          <w:rFonts w:ascii="Arial" w:hAnsi="Arial" w:cs="Arial"/>
          <w:b/>
          <w:sz w:val="22"/>
          <w:szCs w:val="22"/>
        </w:rPr>
        <w:t xml:space="preserve"> </w:t>
      </w:r>
      <w:r w:rsidR="007132C9">
        <w:rPr>
          <w:rFonts w:ascii="Arial" w:hAnsi="Arial" w:cs="Arial"/>
          <w:b/>
          <w:sz w:val="22"/>
          <w:szCs w:val="22"/>
        </w:rPr>
        <w:t xml:space="preserve">Likelihood of pest surviving current phytosanitary procedures </w:t>
      </w:r>
      <w:r w:rsidR="00F8387D">
        <w:rPr>
          <w:rFonts w:ascii="Arial" w:hAnsi="Arial" w:cs="Arial"/>
          <w:b/>
          <w:sz w:val="22"/>
          <w:szCs w:val="22"/>
        </w:rPr>
        <w:t xml:space="preserve">at the point of entry or </w:t>
      </w:r>
      <w:r w:rsidR="007C3EC8">
        <w:rPr>
          <w:rFonts w:ascii="Arial" w:hAnsi="Arial" w:cs="Arial"/>
          <w:b/>
          <w:sz w:val="22"/>
          <w:szCs w:val="22"/>
        </w:rPr>
        <w:t xml:space="preserve">elsewhere </w:t>
      </w:r>
      <w:r w:rsidR="00F8387D">
        <w:rPr>
          <w:rFonts w:ascii="Arial" w:hAnsi="Arial" w:cs="Arial"/>
          <w:b/>
          <w:sz w:val="22"/>
          <w:szCs w:val="22"/>
        </w:rPr>
        <w:t xml:space="preserve">in </w:t>
      </w:r>
      <w:r w:rsidR="0017410E">
        <w:rPr>
          <w:rFonts w:ascii="Arial" w:hAnsi="Arial" w:cs="Arial"/>
          <w:b/>
          <w:sz w:val="22"/>
          <w:szCs w:val="22"/>
        </w:rPr>
        <w:t xml:space="preserve">the risk assessment area </w:t>
      </w:r>
    </w:p>
    <w:p w:rsidR="007132C9" w:rsidRPr="00CC72A1" w:rsidRDefault="007132C9" w:rsidP="007132C9">
      <w:pPr>
        <w:spacing w:after="0" w:line="240" w:lineRule="auto"/>
        <w:jc w:val="both"/>
        <w:rPr>
          <w:rFonts w:ascii="Arial" w:hAnsi="Arial" w:cs="Arial"/>
          <w:i/>
          <w:color w:val="000000"/>
        </w:rPr>
      </w:pPr>
      <w:r w:rsidRPr="004302CE">
        <w:rPr>
          <w:rFonts w:ascii="Arial" w:hAnsi="Arial" w:cs="Arial"/>
          <w:i/>
          <w:color w:val="000000"/>
        </w:rPr>
        <w:t>Given that a proportion of lots may still be infested / contaminated</w:t>
      </w:r>
      <w:r w:rsidRPr="00CC72A1">
        <w:rPr>
          <w:rFonts w:ascii="Arial" w:hAnsi="Arial" w:cs="Arial"/>
          <w:i/>
          <w:color w:val="000000"/>
        </w:rPr>
        <w:t xml:space="preserve">, estimate the proportion of </w:t>
      </w:r>
      <w:r>
        <w:rPr>
          <w:rFonts w:ascii="Arial" w:hAnsi="Arial" w:cs="Arial"/>
          <w:i/>
          <w:color w:val="000000"/>
        </w:rPr>
        <w:t xml:space="preserve">lots </w:t>
      </w:r>
      <w:r w:rsidRPr="00CC72A1">
        <w:rPr>
          <w:rFonts w:ascii="Arial" w:hAnsi="Arial" w:cs="Arial"/>
          <w:i/>
          <w:color w:val="000000"/>
        </w:rPr>
        <w:t xml:space="preserve">that are likely </w:t>
      </w:r>
      <w:r>
        <w:rPr>
          <w:rFonts w:ascii="Arial" w:hAnsi="Arial" w:cs="Arial"/>
          <w:i/>
          <w:color w:val="000000"/>
        </w:rPr>
        <w:t xml:space="preserve">to remain </w:t>
      </w:r>
      <w:proofErr w:type="gramStart"/>
      <w:r>
        <w:rPr>
          <w:rFonts w:ascii="Arial" w:hAnsi="Arial" w:cs="Arial"/>
          <w:i/>
          <w:color w:val="000000"/>
        </w:rPr>
        <w:t>infested</w:t>
      </w:r>
      <w:r w:rsidR="006850FD">
        <w:rPr>
          <w:rFonts w:ascii="Arial" w:hAnsi="Arial" w:cs="Arial"/>
          <w:i/>
          <w:color w:val="000000"/>
        </w:rPr>
        <w:t>/contaminated</w:t>
      </w:r>
      <w:proofErr w:type="gramEnd"/>
      <w:r>
        <w:rPr>
          <w:rFonts w:ascii="Arial" w:hAnsi="Arial" w:cs="Arial"/>
          <w:i/>
          <w:color w:val="000000"/>
        </w:rPr>
        <w:t xml:space="preserve"> because the</w:t>
      </w:r>
      <w:r w:rsidR="006850FD">
        <w:rPr>
          <w:rFonts w:ascii="Arial" w:hAnsi="Arial" w:cs="Arial"/>
          <w:i/>
          <w:color w:val="000000"/>
        </w:rPr>
        <w:t xml:space="preserve"> pest</w:t>
      </w:r>
      <w:r>
        <w:rPr>
          <w:rFonts w:ascii="Arial" w:hAnsi="Arial" w:cs="Arial"/>
          <w:i/>
          <w:color w:val="000000"/>
        </w:rPr>
        <w:t xml:space="preserve"> survive</w:t>
      </w:r>
      <w:r w:rsidR="006850FD">
        <w:rPr>
          <w:rFonts w:ascii="Arial" w:hAnsi="Arial" w:cs="Arial"/>
          <w:i/>
          <w:color w:val="000000"/>
        </w:rPr>
        <w:t>s</w:t>
      </w:r>
      <w:r>
        <w:rPr>
          <w:rFonts w:ascii="Arial" w:hAnsi="Arial" w:cs="Arial"/>
          <w:i/>
          <w:color w:val="000000"/>
        </w:rPr>
        <w:t xml:space="preserve"> existing phytosanitary procedures e.g. </w:t>
      </w:r>
      <w:r w:rsidR="006850FD">
        <w:rPr>
          <w:rFonts w:ascii="Arial" w:hAnsi="Arial" w:cs="Arial"/>
          <w:i/>
          <w:color w:val="000000"/>
        </w:rPr>
        <w:t>it is</w:t>
      </w:r>
      <w:r>
        <w:rPr>
          <w:rFonts w:ascii="Arial" w:hAnsi="Arial" w:cs="Arial"/>
          <w:i/>
          <w:color w:val="000000"/>
        </w:rPr>
        <w:t xml:space="preserve"> not </w:t>
      </w:r>
      <w:r w:rsidRPr="00CC72A1">
        <w:rPr>
          <w:rFonts w:ascii="Arial" w:hAnsi="Arial" w:cs="Arial"/>
          <w:i/>
          <w:color w:val="000000"/>
        </w:rPr>
        <w:t>detected at entry</w:t>
      </w:r>
      <w:r>
        <w:rPr>
          <w:rFonts w:ascii="Arial" w:hAnsi="Arial" w:cs="Arial"/>
          <w:i/>
          <w:color w:val="000000"/>
        </w:rPr>
        <w:t xml:space="preserve"> </w:t>
      </w:r>
      <w:r w:rsidR="000A2C25">
        <w:rPr>
          <w:rFonts w:ascii="Arial" w:hAnsi="Arial" w:cs="Arial"/>
          <w:i/>
          <w:color w:val="000000"/>
        </w:rPr>
        <w:t xml:space="preserve">and/ </w:t>
      </w:r>
      <w:r>
        <w:rPr>
          <w:rFonts w:ascii="Arial" w:hAnsi="Arial" w:cs="Arial"/>
          <w:i/>
          <w:color w:val="000000"/>
        </w:rPr>
        <w:t>or</w:t>
      </w:r>
      <w:r w:rsidR="000A2C25">
        <w:rPr>
          <w:rFonts w:ascii="Arial" w:hAnsi="Arial" w:cs="Arial"/>
          <w:i/>
          <w:color w:val="000000"/>
        </w:rPr>
        <w:t xml:space="preserve"> </w:t>
      </w:r>
      <w:r w:rsidR="006850FD">
        <w:rPr>
          <w:rFonts w:ascii="Arial" w:hAnsi="Arial" w:cs="Arial"/>
          <w:i/>
          <w:color w:val="000000"/>
        </w:rPr>
        <w:t>it</w:t>
      </w:r>
      <w:r w:rsidR="000A2C25">
        <w:rPr>
          <w:rFonts w:ascii="Arial" w:hAnsi="Arial" w:cs="Arial"/>
          <w:i/>
          <w:color w:val="000000"/>
        </w:rPr>
        <w:t xml:space="preserve"> can</w:t>
      </w:r>
      <w:r>
        <w:rPr>
          <w:rFonts w:ascii="Arial" w:hAnsi="Arial" w:cs="Arial"/>
          <w:i/>
          <w:color w:val="000000"/>
        </w:rPr>
        <w:t xml:space="preserve"> survive </w:t>
      </w:r>
      <w:r w:rsidR="00F8387D">
        <w:rPr>
          <w:rFonts w:ascii="Arial" w:hAnsi="Arial" w:cs="Arial"/>
          <w:i/>
          <w:color w:val="000000"/>
        </w:rPr>
        <w:t xml:space="preserve">any </w:t>
      </w:r>
      <w:r>
        <w:rPr>
          <w:rFonts w:ascii="Arial" w:hAnsi="Arial" w:cs="Arial"/>
          <w:i/>
          <w:color w:val="000000"/>
        </w:rPr>
        <w:t>existing phytosanitary procedures</w:t>
      </w:r>
      <w:r w:rsidR="0017410E">
        <w:rPr>
          <w:rFonts w:ascii="Arial" w:hAnsi="Arial" w:cs="Arial"/>
          <w:i/>
          <w:color w:val="000000"/>
        </w:rPr>
        <w:t xml:space="preserve"> within the pest risk assessment area</w:t>
      </w:r>
      <w:r w:rsidRPr="00CC72A1">
        <w:rPr>
          <w:rFonts w:ascii="Arial" w:hAnsi="Arial" w:cs="Arial"/>
          <w:i/>
          <w:color w:val="000000"/>
        </w:rPr>
        <w:t>. Take into account the intensity of sampling and inspection and ease of detecting and distinguishing the pest from other organisms</w:t>
      </w:r>
      <w:r>
        <w:rPr>
          <w:rFonts w:ascii="Arial" w:hAnsi="Arial" w:cs="Arial"/>
          <w:i/>
          <w:color w:val="000000"/>
        </w:rPr>
        <w:t xml:space="preserve">. </w:t>
      </w:r>
    </w:p>
    <w:p w:rsidR="007132C9" w:rsidRDefault="007132C9" w:rsidP="007132C9">
      <w:pPr>
        <w:pStyle w:val="Default"/>
        <w:spacing w:line="240" w:lineRule="auto"/>
        <w:jc w:val="both"/>
        <w:rPr>
          <w:rFonts w:ascii="Arial" w:hAnsi="Arial" w:cs="Arial"/>
          <w:i/>
          <w:sz w:val="22"/>
          <w:szCs w:val="22"/>
        </w:rPr>
      </w:pPr>
    </w:p>
    <w:p w:rsidR="007132C9" w:rsidRDefault="007132C9" w:rsidP="007132C9">
      <w:pPr>
        <w:pStyle w:val="Heading4"/>
        <w:spacing w:line="240" w:lineRule="auto"/>
        <w:rPr>
          <w:rFonts w:ascii="Arial" w:hAnsi="Arial" w:cs="Arial"/>
          <w:b w:val="0"/>
          <w:color w:val="BFBFBF"/>
        </w:rPr>
      </w:pPr>
      <w:r w:rsidRPr="0097769B">
        <w:rPr>
          <w:rFonts w:ascii="Arial" w:hAnsi="Arial" w:cs="Arial"/>
          <w:i w:val="0"/>
          <w:color w:val="000000"/>
          <w:lang w:eastAsia="en-GB"/>
        </w:rPr>
        <w:t>Information / evidence:</w:t>
      </w:r>
      <w:r>
        <w:rPr>
          <w:rFonts w:ascii="Arial" w:hAnsi="Arial" w:cs="Arial"/>
          <w:b w:val="0"/>
          <w:i w:val="0"/>
          <w:color w:val="000000"/>
          <w:lang w:eastAsia="en-GB"/>
        </w:rPr>
        <w:t xml:space="preserve"> </w:t>
      </w:r>
      <w:r w:rsidRPr="00EC0C61">
        <w:rPr>
          <w:rFonts w:ascii="Arial" w:hAnsi="Arial" w:cs="Arial"/>
          <w:b w:val="0"/>
          <w:color w:val="BFBFBF"/>
        </w:rPr>
        <w:t xml:space="preserve">Provide </w:t>
      </w:r>
      <w:r>
        <w:rPr>
          <w:rFonts w:ascii="Arial" w:hAnsi="Arial" w:cs="Arial"/>
          <w:b w:val="0"/>
          <w:color w:val="BFBFBF"/>
        </w:rPr>
        <w:t>reasoning then give judgment</w:t>
      </w:r>
      <w:r w:rsidRPr="00EC0C61">
        <w:rPr>
          <w:rFonts w:ascii="Arial" w:hAnsi="Arial" w:cs="Arial"/>
          <w:b w:val="0"/>
          <w:color w:val="BFBFBF"/>
        </w:rPr>
        <w:t xml:space="preserve"> </w:t>
      </w:r>
    </w:p>
    <w:p w:rsidR="00FE0A17" w:rsidRPr="002D29DD" w:rsidRDefault="00710ED5" w:rsidP="00FE0A17">
      <w:pPr>
        <w:autoSpaceDE w:val="0"/>
        <w:autoSpaceDN w:val="0"/>
        <w:adjustRightInd w:val="0"/>
        <w:spacing w:before="120" w:after="0"/>
        <w:jc w:val="both"/>
        <w:rPr>
          <w:rFonts w:ascii="Arial" w:hAnsi="Arial" w:cs="SimonciniGaramond"/>
          <w:color w:val="666699"/>
          <w:sz w:val="21"/>
          <w:szCs w:val="21"/>
          <w:lang w:eastAsia="de-AT"/>
        </w:rPr>
      </w:pPr>
      <w:r>
        <w:rPr>
          <w:rFonts w:ascii="Arial" w:hAnsi="Arial"/>
          <w:color w:val="666699"/>
          <w:lang w:eastAsia="de-AT"/>
        </w:rPr>
        <w:t xml:space="preserve">Current phytosanitary measures are </w:t>
      </w:r>
      <w:r w:rsidR="003C45C5">
        <w:rPr>
          <w:rFonts w:ascii="Arial" w:hAnsi="Arial"/>
          <w:color w:val="666699"/>
          <w:lang w:eastAsia="de-AT"/>
        </w:rPr>
        <w:t>only</w:t>
      </w:r>
      <w:r>
        <w:rPr>
          <w:rFonts w:ascii="Arial" w:hAnsi="Arial"/>
          <w:color w:val="666699"/>
          <w:lang w:eastAsia="de-AT"/>
        </w:rPr>
        <w:t xml:space="preserve"> </w:t>
      </w:r>
      <w:r w:rsidR="003C45C5">
        <w:rPr>
          <w:rFonts w:ascii="Arial" w:hAnsi="Arial"/>
          <w:color w:val="666699"/>
          <w:lang w:eastAsia="de-AT"/>
        </w:rPr>
        <w:t xml:space="preserve">applied </w:t>
      </w:r>
      <w:r>
        <w:rPr>
          <w:rFonts w:ascii="Arial" w:hAnsi="Arial"/>
          <w:color w:val="666699"/>
          <w:lang w:eastAsia="de-AT"/>
        </w:rPr>
        <w:t xml:space="preserve">at the place of origin (see 2.01). </w:t>
      </w:r>
      <w:r w:rsidR="00FE0A17">
        <w:rPr>
          <w:rFonts w:ascii="Arial" w:hAnsi="Arial"/>
          <w:color w:val="666699"/>
          <w:lang w:eastAsia="de-AT"/>
        </w:rPr>
        <w:t>Plants may be infected latently (</w:t>
      </w:r>
      <w:r w:rsidR="00B5555A" w:rsidRPr="00827558">
        <w:rPr>
          <w:rFonts w:ascii="Arial" w:hAnsi="Arial"/>
          <w:color w:val="666699"/>
          <w:lang w:eastAsia="de-AT"/>
        </w:rPr>
        <w:t>Ambrozic</w:t>
      </w:r>
      <w:r w:rsidR="00B5555A">
        <w:rPr>
          <w:rFonts w:ascii="Arial" w:hAnsi="Arial"/>
          <w:color w:val="666699"/>
          <w:lang w:eastAsia="de-AT"/>
        </w:rPr>
        <w:t xml:space="preserve"> </w:t>
      </w:r>
      <w:r w:rsidR="00B5555A" w:rsidRPr="00827558">
        <w:rPr>
          <w:rFonts w:ascii="Arial" w:hAnsi="Arial"/>
          <w:color w:val="666699"/>
          <w:lang w:eastAsia="de-AT"/>
        </w:rPr>
        <w:t xml:space="preserve">Turk </w:t>
      </w:r>
      <w:r w:rsidR="00827558">
        <w:rPr>
          <w:rFonts w:ascii="Arial" w:hAnsi="Arial"/>
          <w:color w:val="666699"/>
          <w:lang w:eastAsia="de-AT"/>
        </w:rPr>
        <w:t xml:space="preserve">2006; </w:t>
      </w:r>
      <w:r w:rsidR="00B5555A" w:rsidRPr="00827558">
        <w:rPr>
          <w:rFonts w:ascii="Arial" w:hAnsi="Arial"/>
          <w:color w:val="666699"/>
          <w:lang w:eastAsia="de-AT"/>
        </w:rPr>
        <w:t>Ambrozic</w:t>
      </w:r>
      <w:r w:rsidR="00B5555A">
        <w:rPr>
          <w:rFonts w:ascii="Arial" w:hAnsi="Arial"/>
          <w:color w:val="666699"/>
          <w:lang w:eastAsia="de-AT"/>
        </w:rPr>
        <w:t xml:space="preserve"> </w:t>
      </w:r>
      <w:r w:rsidR="00B5555A" w:rsidRPr="00827558">
        <w:rPr>
          <w:rFonts w:ascii="Arial" w:hAnsi="Arial"/>
          <w:color w:val="666699"/>
          <w:lang w:eastAsia="de-AT"/>
        </w:rPr>
        <w:t xml:space="preserve">Turk </w:t>
      </w:r>
      <w:r w:rsidR="00B5555A">
        <w:rPr>
          <w:rFonts w:ascii="Arial" w:hAnsi="Arial"/>
          <w:color w:val="666699"/>
          <w:lang w:eastAsia="de-AT"/>
        </w:rPr>
        <w:t xml:space="preserve">et al. </w:t>
      </w:r>
      <w:r w:rsidR="00827558" w:rsidRPr="00827558">
        <w:rPr>
          <w:rFonts w:ascii="Arial" w:hAnsi="Arial"/>
          <w:color w:val="666699"/>
          <w:lang w:eastAsia="de-AT"/>
        </w:rPr>
        <w:t>2008</w:t>
      </w:r>
      <w:r w:rsidR="00827558">
        <w:rPr>
          <w:rFonts w:ascii="Arial" w:hAnsi="Arial"/>
          <w:color w:val="666699"/>
          <w:lang w:eastAsia="de-AT"/>
        </w:rPr>
        <w:t>; CIRCA database</w:t>
      </w:r>
      <w:r w:rsidR="00FE0A17">
        <w:rPr>
          <w:rFonts w:ascii="Arial" w:hAnsi="Arial"/>
          <w:color w:val="666699"/>
          <w:lang w:eastAsia="de-AT"/>
        </w:rPr>
        <w:t xml:space="preserve">). </w:t>
      </w:r>
      <w:r w:rsidR="00E66533">
        <w:rPr>
          <w:rFonts w:ascii="Arial" w:hAnsi="Arial"/>
          <w:color w:val="666699"/>
          <w:lang w:eastAsia="de-AT"/>
        </w:rPr>
        <w:t xml:space="preserve">Symptoms are often not present on young trees. </w:t>
      </w:r>
      <w:r w:rsidR="00FE0A17">
        <w:rPr>
          <w:rFonts w:ascii="Arial" w:hAnsi="Arial"/>
          <w:color w:val="666699"/>
          <w:lang w:eastAsia="de-AT"/>
        </w:rPr>
        <w:t>Moreover, p</w:t>
      </w:r>
      <w:r w:rsidR="003C45C5">
        <w:rPr>
          <w:rFonts w:ascii="Arial" w:hAnsi="Arial"/>
          <w:color w:val="666699"/>
          <w:lang w:eastAsia="de-AT"/>
        </w:rPr>
        <w:t xml:space="preserve">lants are usually traded during the dormant season or as </w:t>
      </w:r>
      <w:r w:rsidR="003C45C5" w:rsidRPr="00470DCB">
        <w:rPr>
          <w:rFonts w:ascii="Arial" w:hAnsi="Arial"/>
          <w:color w:val="666699"/>
          <w:lang w:eastAsia="de-AT"/>
        </w:rPr>
        <w:t>budwood (removed leaves)</w:t>
      </w:r>
      <w:r w:rsidR="00FE0A17">
        <w:rPr>
          <w:rFonts w:ascii="Arial" w:hAnsi="Arial"/>
          <w:color w:val="666699"/>
          <w:lang w:eastAsia="de-AT"/>
        </w:rPr>
        <w:t xml:space="preserve"> in summer. Consequently, the likelihood of pest surving the current phytosanitary measures at the point of entry is </w:t>
      </w:r>
      <w:r w:rsidR="006D6951">
        <w:rPr>
          <w:rFonts w:ascii="Arial" w:hAnsi="Arial"/>
          <w:color w:val="666699"/>
          <w:lang w:eastAsia="de-AT"/>
        </w:rPr>
        <w:t>very</w:t>
      </w:r>
      <w:r w:rsidR="00FE0A17">
        <w:rPr>
          <w:rFonts w:ascii="Arial" w:hAnsi="Arial"/>
          <w:color w:val="666699"/>
          <w:lang w:eastAsia="de-AT"/>
        </w:rPr>
        <w:t xml:space="preserve"> high. </w:t>
      </w:r>
    </w:p>
    <w:p w:rsidR="004B130A" w:rsidRDefault="004B130A" w:rsidP="00710ED5">
      <w:pPr>
        <w:pStyle w:val="Default"/>
        <w:spacing w:before="120" w:after="0"/>
        <w:jc w:val="both"/>
        <w:rPr>
          <w:rFonts w:ascii="Arial" w:hAnsi="Arial" w:cs="Arial"/>
          <w:b/>
          <w:sz w:val="22"/>
          <w:szCs w:val="22"/>
        </w:rPr>
      </w:pPr>
    </w:p>
    <w:p w:rsidR="004B130A" w:rsidRPr="00DF12AD" w:rsidRDefault="004B130A" w:rsidP="004B130A">
      <w:pPr>
        <w:pStyle w:val="Default"/>
        <w:spacing w:after="0" w:line="240" w:lineRule="auto"/>
        <w:jc w:val="both"/>
        <w:rPr>
          <w:rFonts w:ascii="Arial" w:hAnsi="Arial" w:cs="Arial"/>
          <w:b/>
          <w:sz w:val="22"/>
          <w:szCs w:val="22"/>
        </w:rPr>
      </w:pPr>
      <w:r w:rsidRPr="00DF12AD">
        <w:rPr>
          <w:rFonts w:ascii="Arial" w:hAnsi="Arial" w:cs="Arial"/>
          <w:b/>
          <w:sz w:val="22"/>
          <w:szCs w:val="22"/>
        </w:rPr>
        <w:t xml:space="preserve">Uncertainties regarding likelihood of the pest surviving </w:t>
      </w:r>
      <w:r w:rsidR="007C3EC8">
        <w:rPr>
          <w:rFonts w:ascii="Arial" w:hAnsi="Arial" w:cs="Arial"/>
          <w:b/>
          <w:sz w:val="22"/>
          <w:szCs w:val="22"/>
        </w:rPr>
        <w:t xml:space="preserve">current phytosanitary procedures </w:t>
      </w:r>
    </w:p>
    <w:p w:rsidR="004B130A" w:rsidRDefault="004B130A" w:rsidP="004B130A">
      <w:pPr>
        <w:pStyle w:val="Default"/>
        <w:spacing w:line="240" w:lineRule="auto"/>
        <w:rPr>
          <w:rFonts w:ascii="Arial" w:hAnsi="Arial" w:cs="Arial"/>
          <w:sz w:val="22"/>
          <w:szCs w:val="22"/>
        </w:rPr>
      </w:pPr>
      <w:r>
        <w:rPr>
          <w:rFonts w:ascii="Arial" w:hAnsi="Arial" w:cs="Arial"/>
          <w:sz w:val="22"/>
          <w:szCs w:val="22"/>
        </w:rPr>
        <w:t>Text</w:t>
      </w:r>
    </w:p>
    <w:p w:rsidR="00B51830" w:rsidRPr="006D6951" w:rsidRDefault="00B51830" w:rsidP="004B130A">
      <w:pPr>
        <w:pStyle w:val="Default"/>
        <w:spacing w:line="240" w:lineRule="auto"/>
        <w:rPr>
          <w:rFonts w:ascii="Arial" w:hAnsi="Arial" w:cs="Arial"/>
          <w:color w:val="666699"/>
          <w:sz w:val="22"/>
          <w:szCs w:val="22"/>
        </w:rPr>
      </w:pPr>
      <w:r w:rsidRPr="006D6951">
        <w:rPr>
          <w:rFonts w:ascii="Arial" w:hAnsi="Arial" w:cs="Arial"/>
          <w:color w:val="666699"/>
          <w:sz w:val="22"/>
          <w:szCs w:val="22"/>
        </w:rPr>
        <w:t>-</w:t>
      </w:r>
    </w:p>
    <w:p w:rsidR="007132C9" w:rsidRPr="00F33392" w:rsidRDefault="007132C9" w:rsidP="007132C9">
      <w:pPr>
        <w:autoSpaceDE w:val="0"/>
        <w:autoSpaceDN w:val="0"/>
        <w:adjustRightInd w:val="0"/>
        <w:spacing w:after="0" w:line="240" w:lineRule="auto"/>
        <w:jc w:val="both"/>
        <w:rPr>
          <w:rFonts w:ascii="Arial" w:hAnsi="Arial" w:cs="Arial"/>
          <w:i/>
        </w:rPr>
      </w:pPr>
      <w:r w:rsidRPr="00F33392">
        <w:rPr>
          <w:rFonts w:ascii="Arial" w:hAnsi="Arial" w:cs="Arial"/>
          <w:i/>
        </w:rPr>
        <w:t>Conclusions</w:t>
      </w:r>
    </w:p>
    <w:p w:rsidR="003C45C5" w:rsidRPr="00710ED5" w:rsidRDefault="003C45C5" w:rsidP="003C45C5">
      <w:pPr>
        <w:pStyle w:val="EFSABodytext"/>
        <w:spacing w:before="120" w:after="0" w:line="276" w:lineRule="auto"/>
        <w:rPr>
          <w:rFonts w:ascii="Arial" w:hAnsi="Arial" w:cs="Arial"/>
          <w:color w:val="666699"/>
          <w:sz w:val="22"/>
          <w:szCs w:val="18"/>
          <w:lang w:eastAsia="en-GB"/>
        </w:rPr>
      </w:pPr>
      <w:r w:rsidRPr="003C45C5">
        <w:rPr>
          <w:rFonts w:ascii="Arial" w:hAnsi="Arial" w:cs="Arial"/>
          <w:color w:val="666699"/>
          <w:sz w:val="22"/>
          <w:szCs w:val="18"/>
          <w:lang w:eastAsia="en-GB"/>
        </w:rPr>
        <w:t>At the point of entry, infected plants may only be detected if</w:t>
      </w:r>
      <w:r w:rsidR="000224DD">
        <w:rPr>
          <w:rFonts w:ascii="Arial" w:hAnsi="Arial" w:cs="Arial"/>
          <w:color w:val="666699"/>
          <w:sz w:val="22"/>
          <w:szCs w:val="18"/>
          <w:lang w:eastAsia="en-GB"/>
        </w:rPr>
        <w:t xml:space="preserve"> specified tests are undertaken. This is usually not the </w:t>
      </w:r>
      <w:proofErr w:type="gramStart"/>
      <w:r w:rsidR="000224DD">
        <w:rPr>
          <w:rFonts w:ascii="Arial" w:hAnsi="Arial" w:cs="Arial"/>
          <w:color w:val="666699"/>
          <w:sz w:val="22"/>
          <w:szCs w:val="18"/>
          <w:lang w:eastAsia="en-GB"/>
        </w:rPr>
        <w:t>case,</w:t>
      </w:r>
      <w:proofErr w:type="gramEnd"/>
      <w:r>
        <w:rPr>
          <w:rFonts w:ascii="Arial" w:hAnsi="Arial"/>
          <w:b/>
          <w:bCs/>
          <w:color w:val="666699"/>
          <w:sz w:val="22"/>
          <w:szCs w:val="22"/>
          <w:lang w:eastAsia="de-AT"/>
        </w:rPr>
        <w:t xml:space="preserve"> </w:t>
      </w:r>
      <w:r w:rsidRPr="00710ED5">
        <w:rPr>
          <w:rFonts w:ascii="Arial" w:hAnsi="Arial" w:cs="Arial"/>
          <w:color w:val="666699"/>
          <w:sz w:val="22"/>
          <w:szCs w:val="18"/>
          <w:lang w:eastAsia="en-GB"/>
        </w:rPr>
        <w:t>hence the proportion of infested lots is unlikely to be reduced</w:t>
      </w:r>
      <w:r w:rsidR="00856A24">
        <w:rPr>
          <w:rFonts w:ascii="Arial" w:hAnsi="Arial" w:cs="Arial"/>
          <w:color w:val="666699"/>
          <w:sz w:val="22"/>
          <w:szCs w:val="18"/>
          <w:lang w:eastAsia="en-GB"/>
        </w:rPr>
        <w:t>.</w:t>
      </w:r>
    </w:p>
    <w:p w:rsidR="003C45C5" w:rsidRPr="003C45C5" w:rsidRDefault="003C45C5" w:rsidP="007132C9">
      <w:pPr>
        <w:pStyle w:val="Bolded"/>
        <w:jc w:val="both"/>
        <w:rPr>
          <w:rFonts w:ascii="Arial" w:hAnsi="Arial" w:cs="Arial"/>
          <w:b w:val="0"/>
          <w:bCs/>
          <w:sz w:val="22"/>
          <w:szCs w:val="22"/>
        </w:rPr>
      </w:pPr>
    </w:p>
    <w:tbl>
      <w:tblPr>
        <w:tblW w:w="0" w:type="auto"/>
        <w:jc w:val="center"/>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tblPr>
      <w:tblGrid>
        <w:gridCol w:w="1108"/>
        <w:gridCol w:w="3920"/>
        <w:gridCol w:w="1880"/>
        <w:gridCol w:w="2226"/>
      </w:tblGrid>
      <w:tr w:rsidR="007132C9" w:rsidRPr="00617EF2">
        <w:trPr>
          <w:jc w:val="center"/>
        </w:trPr>
        <w:tc>
          <w:tcPr>
            <w:tcW w:w="9134" w:type="dxa"/>
            <w:gridSpan w:val="4"/>
            <w:shd w:val="clear" w:color="auto" w:fill="F2F2F2"/>
          </w:tcPr>
          <w:p w:rsidR="007132C9" w:rsidRPr="00202311" w:rsidRDefault="007132C9" w:rsidP="007132C9">
            <w:pPr>
              <w:pStyle w:val="Default"/>
              <w:spacing w:after="0" w:line="240" w:lineRule="auto"/>
              <w:rPr>
                <w:rFonts w:ascii="Arial" w:hAnsi="Arial" w:cs="Arial"/>
                <w:b/>
                <w:bCs/>
                <w:sz w:val="20"/>
                <w:szCs w:val="20"/>
              </w:rPr>
            </w:pPr>
            <w:r>
              <w:rPr>
                <w:rFonts w:ascii="Arial" w:hAnsi="Arial" w:cs="Arial"/>
                <w:b/>
                <w:bCs/>
                <w:sz w:val="20"/>
                <w:szCs w:val="20"/>
              </w:rPr>
              <w:t xml:space="preserve">2.04a: Likelihood of pest surviving current phytosanitary procedures </w:t>
            </w:r>
          </w:p>
        </w:tc>
      </w:tr>
      <w:tr w:rsidR="007132C9" w:rsidRPr="00617EF2">
        <w:trPr>
          <w:jc w:val="center"/>
        </w:trPr>
        <w:tc>
          <w:tcPr>
            <w:tcW w:w="1108" w:type="dxa"/>
            <w:shd w:val="clear" w:color="auto" w:fill="F2F2F2"/>
          </w:tcPr>
          <w:p w:rsidR="007132C9" w:rsidRPr="00202311" w:rsidRDefault="007132C9" w:rsidP="005F4380">
            <w:pPr>
              <w:pStyle w:val="Default"/>
              <w:spacing w:after="0" w:line="240" w:lineRule="auto"/>
              <w:rPr>
                <w:rFonts w:ascii="Arial" w:hAnsi="Arial" w:cs="Arial"/>
                <w:b/>
                <w:bCs/>
                <w:sz w:val="20"/>
                <w:szCs w:val="20"/>
              </w:rPr>
            </w:pPr>
            <w:r w:rsidRPr="00202311">
              <w:rPr>
                <w:rFonts w:ascii="Arial" w:hAnsi="Arial" w:cs="Arial"/>
                <w:b/>
                <w:bCs/>
                <w:sz w:val="20"/>
                <w:szCs w:val="20"/>
              </w:rPr>
              <w:t>Rating</w:t>
            </w:r>
          </w:p>
        </w:tc>
        <w:tc>
          <w:tcPr>
            <w:tcW w:w="3920" w:type="dxa"/>
            <w:shd w:val="clear" w:color="auto" w:fill="F2F2F2"/>
          </w:tcPr>
          <w:p w:rsidR="007132C9" w:rsidRPr="00202311" w:rsidRDefault="007132C9" w:rsidP="005F4380">
            <w:pPr>
              <w:pStyle w:val="Default"/>
              <w:spacing w:after="0" w:line="240" w:lineRule="auto"/>
              <w:rPr>
                <w:rFonts w:ascii="Arial" w:hAnsi="Arial" w:cs="Arial"/>
                <w:b/>
                <w:bCs/>
                <w:sz w:val="20"/>
                <w:szCs w:val="20"/>
              </w:rPr>
            </w:pPr>
            <w:r w:rsidRPr="00202311">
              <w:rPr>
                <w:rFonts w:ascii="Arial" w:hAnsi="Arial" w:cs="Arial"/>
                <w:b/>
                <w:bCs/>
                <w:sz w:val="20"/>
                <w:szCs w:val="20"/>
              </w:rPr>
              <w:t>Description</w:t>
            </w:r>
            <w:r>
              <w:rPr>
                <w:rFonts w:ascii="Arial" w:hAnsi="Arial" w:cs="Arial"/>
                <w:b/>
                <w:bCs/>
                <w:sz w:val="20"/>
                <w:szCs w:val="20"/>
              </w:rPr>
              <w:t xml:space="preserve"> </w:t>
            </w:r>
            <w:r w:rsidRPr="00F10F10">
              <w:rPr>
                <w:rFonts w:ascii="Arial" w:hAnsi="Arial" w:cs="Arial"/>
                <w:bCs/>
                <w:sz w:val="20"/>
                <w:szCs w:val="20"/>
              </w:rPr>
              <w:t xml:space="preserve">(likelihood of </w:t>
            </w:r>
            <w:r>
              <w:rPr>
                <w:rFonts w:ascii="Arial" w:hAnsi="Arial" w:cs="Arial"/>
                <w:bCs/>
                <w:sz w:val="20"/>
                <w:szCs w:val="20"/>
              </w:rPr>
              <w:t>remaining contaminated</w:t>
            </w:r>
            <w:r w:rsidR="00D71294">
              <w:rPr>
                <w:rFonts w:ascii="Arial" w:hAnsi="Arial" w:cs="Arial"/>
                <w:bCs/>
                <w:sz w:val="20"/>
                <w:szCs w:val="20"/>
              </w:rPr>
              <w:t>/ pest survival</w:t>
            </w:r>
            <w:r>
              <w:rPr>
                <w:rFonts w:ascii="Arial" w:hAnsi="Arial" w:cs="Arial"/>
                <w:bCs/>
                <w:sz w:val="20"/>
                <w:szCs w:val="20"/>
              </w:rPr>
              <w:t xml:space="preserve"> </w:t>
            </w:r>
            <w:r w:rsidRPr="00F10F10">
              <w:rPr>
                <w:rFonts w:ascii="Arial" w:hAnsi="Arial" w:cs="Arial"/>
                <w:bCs/>
                <w:sz w:val="20"/>
                <w:szCs w:val="20"/>
              </w:rPr>
              <w:t>is ....)</w:t>
            </w:r>
          </w:p>
        </w:tc>
        <w:tc>
          <w:tcPr>
            <w:tcW w:w="1880" w:type="dxa"/>
            <w:shd w:val="clear" w:color="auto" w:fill="F2F2F2"/>
          </w:tcPr>
          <w:p w:rsidR="007132C9" w:rsidRPr="00202311" w:rsidRDefault="007132C9" w:rsidP="005F4380">
            <w:pPr>
              <w:pStyle w:val="Default"/>
              <w:spacing w:after="0" w:line="240" w:lineRule="auto"/>
              <w:rPr>
                <w:rFonts w:ascii="Arial" w:hAnsi="Arial" w:cs="Arial"/>
                <w:b/>
                <w:bCs/>
                <w:sz w:val="20"/>
                <w:szCs w:val="20"/>
              </w:rPr>
            </w:pPr>
            <w:r>
              <w:rPr>
                <w:rFonts w:ascii="Arial" w:hAnsi="Arial" w:cs="Arial"/>
                <w:b/>
                <w:bCs/>
                <w:sz w:val="20"/>
                <w:szCs w:val="20"/>
              </w:rPr>
              <w:t>Justification summary</w:t>
            </w:r>
          </w:p>
        </w:tc>
        <w:tc>
          <w:tcPr>
            <w:tcW w:w="2226" w:type="dxa"/>
            <w:shd w:val="clear" w:color="auto" w:fill="F2F2F2"/>
          </w:tcPr>
          <w:p w:rsidR="007132C9" w:rsidRPr="00202311" w:rsidRDefault="007132C9" w:rsidP="005F4380">
            <w:pPr>
              <w:pStyle w:val="Default"/>
              <w:spacing w:after="0" w:line="240" w:lineRule="auto"/>
              <w:rPr>
                <w:rFonts w:ascii="Arial" w:hAnsi="Arial" w:cs="Arial"/>
                <w:b/>
                <w:bCs/>
                <w:sz w:val="20"/>
                <w:szCs w:val="20"/>
              </w:rPr>
            </w:pPr>
            <w:r w:rsidRPr="00202311">
              <w:rPr>
                <w:rFonts w:ascii="Arial" w:hAnsi="Arial" w:cs="Arial"/>
                <w:b/>
                <w:bCs/>
                <w:sz w:val="20"/>
                <w:szCs w:val="20"/>
              </w:rPr>
              <w:t>Probability Assignment</w:t>
            </w:r>
            <w:r>
              <w:rPr>
                <w:rFonts w:ascii="Arial" w:hAnsi="Arial" w:cs="Arial"/>
                <w:b/>
                <w:bCs/>
                <w:sz w:val="20"/>
                <w:szCs w:val="20"/>
              </w:rPr>
              <w:t xml:space="preserve"> </w:t>
            </w:r>
            <w:r w:rsidRPr="0097769B">
              <w:rPr>
                <w:rFonts w:ascii="Arial" w:hAnsi="Arial" w:cs="Arial"/>
                <w:b/>
                <w:bCs/>
                <w:sz w:val="20"/>
                <w:szCs w:val="20"/>
                <w:vertAlign w:val="superscript"/>
              </w:rPr>
              <w:t>1</w:t>
            </w:r>
            <w:r>
              <w:rPr>
                <w:rFonts w:ascii="Arial" w:hAnsi="Arial" w:cs="Arial"/>
                <w:b/>
                <w:bCs/>
                <w:sz w:val="20"/>
                <w:szCs w:val="20"/>
              </w:rPr>
              <w:t xml:space="preserve"> </w:t>
            </w:r>
          </w:p>
        </w:tc>
      </w:tr>
      <w:tr w:rsidR="00492810" w:rsidRPr="00617EF2">
        <w:trPr>
          <w:jc w:val="center"/>
        </w:trPr>
        <w:tc>
          <w:tcPr>
            <w:tcW w:w="1108" w:type="dxa"/>
            <w:tcBorders>
              <w:bottom w:val="single" w:sz="8" w:space="0" w:color="000000"/>
            </w:tcBorders>
            <w:shd w:val="clear" w:color="auto" w:fill="FFFFFF"/>
          </w:tcPr>
          <w:p w:rsidR="00492810" w:rsidRPr="00202311" w:rsidRDefault="00492810" w:rsidP="003D0678">
            <w:pPr>
              <w:pStyle w:val="Default"/>
              <w:spacing w:after="0" w:line="240" w:lineRule="auto"/>
              <w:rPr>
                <w:rFonts w:ascii="Arial" w:hAnsi="Arial" w:cs="Arial"/>
                <w:b/>
                <w:bCs/>
                <w:sz w:val="20"/>
                <w:szCs w:val="20"/>
              </w:rPr>
            </w:pPr>
            <w:r>
              <w:rPr>
                <w:rFonts w:ascii="Arial" w:hAnsi="Arial" w:cs="Arial"/>
                <w:b/>
                <w:bCs/>
                <w:sz w:val="20"/>
                <w:szCs w:val="20"/>
              </w:rPr>
              <w:t>Very Low</w:t>
            </w:r>
          </w:p>
        </w:tc>
        <w:tc>
          <w:tcPr>
            <w:tcW w:w="3920" w:type="dxa"/>
            <w:tcBorders>
              <w:bottom w:val="single" w:sz="8" w:space="0" w:color="000000"/>
            </w:tcBorders>
            <w:shd w:val="clear" w:color="auto" w:fill="FFFFFF"/>
          </w:tcPr>
          <w:p w:rsidR="00492810" w:rsidRPr="00F10F10" w:rsidRDefault="00492810" w:rsidP="002C7E31">
            <w:pPr>
              <w:pStyle w:val="Default"/>
              <w:spacing w:after="0" w:line="240" w:lineRule="auto"/>
              <w:rPr>
                <w:rFonts w:ascii="Arial" w:hAnsi="Arial" w:cs="Arial"/>
                <w:sz w:val="20"/>
                <w:szCs w:val="20"/>
              </w:rPr>
            </w:pPr>
            <w:r>
              <w:rPr>
                <w:rFonts w:ascii="Arial" w:hAnsi="Arial" w:cs="Arial"/>
                <w:sz w:val="20"/>
                <w:szCs w:val="20"/>
              </w:rPr>
              <w:t>&lt;</w:t>
            </w:r>
            <w:r w:rsidRPr="00F10F10">
              <w:rPr>
                <w:rFonts w:ascii="Arial" w:hAnsi="Arial" w:cs="Arial"/>
                <w:sz w:val="20"/>
                <w:szCs w:val="20"/>
              </w:rPr>
              <w:t xml:space="preserve"> </w:t>
            </w:r>
            <w:r>
              <w:rPr>
                <w:rFonts w:ascii="Arial" w:hAnsi="Arial" w:cs="Arial"/>
                <w:sz w:val="20"/>
                <w:szCs w:val="20"/>
              </w:rPr>
              <w:t xml:space="preserve">0.01% </w:t>
            </w:r>
            <w:r w:rsidRPr="00F10F10">
              <w:rPr>
                <w:rFonts w:ascii="Arial" w:hAnsi="Arial" w:cs="Arial"/>
                <w:sz w:val="20"/>
                <w:szCs w:val="20"/>
              </w:rPr>
              <w:t>(</w:t>
            </w:r>
            <w:r>
              <w:rPr>
                <w:rFonts w:ascii="Arial" w:hAnsi="Arial" w:cs="Arial"/>
                <w:sz w:val="20"/>
                <w:szCs w:val="20"/>
              </w:rPr>
              <w:t xml:space="preserve">less than </w:t>
            </w:r>
            <w:r w:rsidRPr="00F10F10">
              <w:rPr>
                <w:rFonts w:ascii="Arial" w:hAnsi="Arial" w:cs="Arial"/>
                <w:sz w:val="20"/>
                <w:szCs w:val="20"/>
              </w:rPr>
              <w:t xml:space="preserve">one in </w:t>
            </w:r>
            <w:r>
              <w:rPr>
                <w:rFonts w:ascii="Arial" w:hAnsi="Arial" w:cs="Arial"/>
                <w:sz w:val="20"/>
                <w:szCs w:val="20"/>
              </w:rPr>
              <w:t>ten thousand lots</w:t>
            </w:r>
            <w:r w:rsidRPr="00EC3E56">
              <w:rPr>
                <w:rFonts w:ascii="Arial" w:hAnsi="Arial" w:cs="Arial"/>
                <w:sz w:val="20"/>
                <w:szCs w:val="20"/>
                <w:vertAlign w:val="superscript"/>
              </w:rPr>
              <w:t>2</w:t>
            </w:r>
            <w:r>
              <w:rPr>
                <w:rFonts w:ascii="Arial" w:hAnsi="Arial" w:cs="Arial"/>
                <w:sz w:val="20"/>
                <w:szCs w:val="20"/>
              </w:rPr>
              <w:t xml:space="preserve"> of the original commodity are likely to remain contaminated  / infested)</w:t>
            </w:r>
          </w:p>
        </w:tc>
        <w:tc>
          <w:tcPr>
            <w:tcW w:w="1880" w:type="dxa"/>
            <w:tcBorders>
              <w:bottom w:val="single" w:sz="8"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492810" w:rsidRDefault="00492810" w:rsidP="003D0678">
            <w:pPr>
              <w:pStyle w:val="Default"/>
              <w:spacing w:after="0" w:line="240" w:lineRule="auto"/>
              <w:jc w:val="center"/>
              <w:rPr>
                <w:rFonts w:ascii="Arial" w:hAnsi="Arial" w:cs="Arial"/>
                <w:sz w:val="20"/>
                <w:szCs w:val="20"/>
              </w:rPr>
            </w:pPr>
            <w:r>
              <w:rPr>
                <w:rFonts w:ascii="Arial" w:hAnsi="Arial" w:cs="Arial"/>
                <w:sz w:val="20"/>
                <w:szCs w:val="20"/>
              </w:rPr>
              <w:t>%</w:t>
            </w:r>
          </w:p>
        </w:tc>
      </w:tr>
      <w:tr w:rsidR="00492810" w:rsidRPr="00617EF2">
        <w:trPr>
          <w:jc w:val="center"/>
        </w:trPr>
        <w:tc>
          <w:tcPr>
            <w:tcW w:w="1108" w:type="dxa"/>
            <w:tcBorders>
              <w:bottom w:val="single" w:sz="8" w:space="0" w:color="000000"/>
            </w:tcBorders>
            <w:shd w:val="clear" w:color="auto" w:fill="FFFFFF"/>
          </w:tcPr>
          <w:p w:rsidR="00492810" w:rsidRPr="00202311" w:rsidRDefault="00492810" w:rsidP="003D0678">
            <w:pPr>
              <w:pStyle w:val="Default"/>
              <w:spacing w:after="0" w:line="240" w:lineRule="auto"/>
              <w:rPr>
                <w:rFonts w:ascii="Arial" w:hAnsi="Arial" w:cs="Arial"/>
                <w:b/>
                <w:bCs/>
                <w:sz w:val="20"/>
                <w:szCs w:val="20"/>
              </w:rPr>
            </w:pPr>
            <w:r w:rsidRPr="00202311">
              <w:rPr>
                <w:rFonts w:ascii="Arial" w:hAnsi="Arial" w:cs="Arial"/>
                <w:b/>
                <w:bCs/>
                <w:sz w:val="20"/>
                <w:szCs w:val="20"/>
              </w:rPr>
              <w:t>Low</w:t>
            </w:r>
          </w:p>
        </w:tc>
        <w:tc>
          <w:tcPr>
            <w:tcW w:w="3920" w:type="dxa"/>
            <w:tcBorders>
              <w:bottom w:val="single" w:sz="8" w:space="0" w:color="000000"/>
            </w:tcBorders>
            <w:shd w:val="clear" w:color="auto" w:fill="FFFFFF"/>
          </w:tcPr>
          <w:p w:rsidR="00492810" w:rsidRPr="00F10F10" w:rsidRDefault="00492810" w:rsidP="002C7E31">
            <w:pPr>
              <w:pStyle w:val="Default"/>
              <w:spacing w:after="0" w:line="240" w:lineRule="auto"/>
              <w:rPr>
                <w:rFonts w:ascii="Arial" w:hAnsi="Arial" w:cs="Arial"/>
                <w:sz w:val="20"/>
                <w:szCs w:val="20"/>
              </w:rPr>
            </w:pPr>
            <w:r>
              <w:rPr>
                <w:rFonts w:ascii="Arial" w:hAnsi="Arial" w:cs="Arial"/>
                <w:sz w:val="20"/>
                <w:szCs w:val="20"/>
              </w:rPr>
              <w:t xml:space="preserve">Between </w:t>
            </w:r>
            <w:r w:rsidRPr="00F10F10">
              <w:rPr>
                <w:rFonts w:ascii="Arial" w:hAnsi="Arial" w:cs="Arial"/>
                <w:sz w:val="20"/>
                <w:szCs w:val="20"/>
              </w:rPr>
              <w:t>0.</w:t>
            </w:r>
            <w:r>
              <w:rPr>
                <w:rFonts w:ascii="Arial" w:hAnsi="Arial" w:cs="Arial"/>
                <w:sz w:val="20"/>
                <w:szCs w:val="20"/>
              </w:rPr>
              <w:t>0</w:t>
            </w:r>
            <w:r w:rsidRPr="00F10F10">
              <w:rPr>
                <w:rFonts w:ascii="Arial" w:hAnsi="Arial" w:cs="Arial"/>
                <w:sz w:val="20"/>
                <w:szCs w:val="20"/>
              </w:rPr>
              <w:t xml:space="preserve">1% </w:t>
            </w:r>
            <w:r>
              <w:rPr>
                <w:rFonts w:ascii="Arial" w:hAnsi="Arial" w:cs="Arial"/>
                <w:sz w:val="20"/>
                <w:szCs w:val="20"/>
              </w:rPr>
              <w:t xml:space="preserve">and 0.1% </w:t>
            </w:r>
            <w:r w:rsidRPr="00F10F10">
              <w:rPr>
                <w:rFonts w:ascii="Arial" w:hAnsi="Arial" w:cs="Arial"/>
                <w:sz w:val="20"/>
                <w:szCs w:val="20"/>
              </w:rPr>
              <w:t>(</w:t>
            </w:r>
            <w:r>
              <w:rPr>
                <w:rFonts w:ascii="Arial" w:hAnsi="Arial" w:cs="Arial"/>
                <w:sz w:val="20"/>
                <w:szCs w:val="20"/>
              </w:rPr>
              <w:t xml:space="preserve">between </w:t>
            </w:r>
            <w:r w:rsidRPr="00F10F10">
              <w:rPr>
                <w:rFonts w:ascii="Arial" w:hAnsi="Arial" w:cs="Arial"/>
                <w:sz w:val="20"/>
                <w:szCs w:val="20"/>
              </w:rPr>
              <w:t xml:space="preserve">one in </w:t>
            </w:r>
            <w:r>
              <w:rPr>
                <w:rFonts w:ascii="Arial" w:hAnsi="Arial" w:cs="Arial"/>
                <w:sz w:val="20"/>
                <w:szCs w:val="20"/>
              </w:rPr>
              <w:t xml:space="preserve">ten </w:t>
            </w:r>
            <w:r w:rsidRPr="00F10F10">
              <w:rPr>
                <w:rFonts w:ascii="Arial" w:hAnsi="Arial" w:cs="Arial"/>
                <w:sz w:val="20"/>
                <w:szCs w:val="20"/>
              </w:rPr>
              <w:t>thousand</w:t>
            </w:r>
            <w:r>
              <w:rPr>
                <w:rFonts w:ascii="Arial" w:hAnsi="Arial" w:cs="Arial"/>
                <w:sz w:val="20"/>
                <w:szCs w:val="20"/>
              </w:rPr>
              <w:t xml:space="preserve"> and one in one thousand lots</w:t>
            </w:r>
            <w:r w:rsidRPr="00EC3E56">
              <w:rPr>
                <w:rFonts w:ascii="Arial" w:hAnsi="Arial" w:cs="Arial"/>
                <w:sz w:val="20"/>
                <w:szCs w:val="20"/>
                <w:vertAlign w:val="superscript"/>
              </w:rPr>
              <w:t>2</w:t>
            </w:r>
            <w:r>
              <w:rPr>
                <w:rFonts w:ascii="Arial" w:hAnsi="Arial" w:cs="Arial"/>
                <w:sz w:val="20"/>
                <w:szCs w:val="20"/>
              </w:rPr>
              <w:t xml:space="preserve"> of the original commodity are likely to remain contaminated / infested)</w:t>
            </w:r>
          </w:p>
        </w:tc>
        <w:tc>
          <w:tcPr>
            <w:tcW w:w="1880" w:type="dxa"/>
            <w:tcBorders>
              <w:bottom w:val="single" w:sz="8"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492810" w:rsidRDefault="00492810" w:rsidP="003D0678">
            <w:pPr>
              <w:pStyle w:val="Default"/>
              <w:spacing w:after="0" w:line="240" w:lineRule="auto"/>
              <w:jc w:val="center"/>
              <w:rPr>
                <w:rFonts w:ascii="Arial" w:hAnsi="Arial" w:cs="Arial"/>
                <w:sz w:val="20"/>
                <w:szCs w:val="20"/>
              </w:rPr>
            </w:pPr>
            <w:r>
              <w:rPr>
                <w:rFonts w:ascii="Arial" w:hAnsi="Arial" w:cs="Arial"/>
                <w:sz w:val="20"/>
                <w:szCs w:val="20"/>
              </w:rPr>
              <w:t>%</w:t>
            </w:r>
          </w:p>
        </w:tc>
      </w:tr>
      <w:tr w:rsidR="00492810" w:rsidRPr="00617EF2">
        <w:trPr>
          <w:jc w:val="center"/>
        </w:trPr>
        <w:tc>
          <w:tcPr>
            <w:tcW w:w="1108" w:type="dxa"/>
            <w:tcBorders>
              <w:bottom w:val="single" w:sz="8" w:space="0" w:color="000000"/>
            </w:tcBorders>
            <w:shd w:val="clear" w:color="auto" w:fill="FFFFFF"/>
          </w:tcPr>
          <w:p w:rsidR="00492810" w:rsidRPr="00202311" w:rsidRDefault="00492810" w:rsidP="003D0678">
            <w:pPr>
              <w:pStyle w:val="Default"/>
              <w:spacing w:after="0" w:line="240" w:lineRule="auto"/>
              <w:rPr>
                <w:rFonts w:ascii="Arial" w:hAnsi="Arial" w:cs="Arial"/>
                <w:b/>
                <w:bCs/>
                <w:sz w:val="20"/>
                <w:szCs w:val="20"/>
              </w:rPr>
            </w:pPr>
            <w:r w:rsidRPr="00202311">
              <w:rPr>
                <w:rFonts w:ascii="Arial" w:hAnsi="Arial" w:cs="Arial"/>
                <w:b/>
                <w:bCs/>
                <w:sz w:val="20"/>
                <w:szCs w:val="20"/>
              </w:rPr>
              <w:t>Medium</w:t>
            </w:r>
          </w:p>
        </w:tc>
        <w:tc>
          <w:tcPr>
            <w:tcW w:w="3920" w:type="dxa"/>
            <w:tcBorders>
              <w:bottom w:val="single" w:sz="8" w:space="0" w:color="000000"/>
            </w:tcBorders>
            <w:shd w:val="clear" w:color="auto" w:fill="FFFFFF"/>
          </w:tcPr>
          <w:p w:rsidR="00492810" w:rsidRPr="00F10F10" w:rsidRDefault="00492810" w:rsidP="002C7E31">
            <w:pPr>
              <w:pStyle w:val="Default"/>
              <w:spacing w:after="0" w:line="240" w:lineRule="auto"/>
              <w:rPr>
                <w:rFonts w:ascii="Arial" w:hAnsi="Arial" w:cs="Arial"/>
                <w:sz w:val="20"/>
                <w:szCs w:val="20"/>
              </w:rPr>
            </w:pPr>
            <w:r w:rsidRPr="00F10F10">
              <w:rPr>
                <w:rFonts w:ascii="Arial" w:hAnsi="Arial" w:cs="Arial"/>
                <w:sz w:val="20"/>
                <w:szCs w:val="20"/>
              </w:rPr>
              <w:t xml:space="preserve">Between </w:t>
            </w:r>
            <w:r>
              <w:rPr>
                <w:rFonts w:ascii="Arial" w:hAnsi="Arial" w:cs="Arial"/>
                <w:sz w:val="20"/>
                <w:szCs w:val="20"/>
              </w:rPr>
              <w:t>0.1</w:t>
            </w:r>
            <w:r w:rsidRPr="00F10F10">
              <w:rPr>
                <w:rFonts w:ascii="Arial" w:hAnsi="Arial" w:cs="Arial"/>
                <w:sz w:val="20"/>
                <w:szCs w:val="20"/>
              </w:rPr>
              <w:t xml:space="preserve">% </w:t>
            </w:r>
            <w:r>
              <w:rPr>
                <w:rFonts w:ascii="Arial" w:hAnsi="Arial" w:cs="Arial"/>
                <w:sz w:val="20"/>
                <w:szCs w:val="20"/>
              </w:rPr>
              <w:t>and</w:t>
            </w:r>
            <w:r w:rsidRPr="00F10F10">
              <w:rPr>
                <w:rFonts w:ascii="Arial" w:hAnsi="Arial" w:cs="Arial"/>
                <w:sz w:val="20"/>
                <w:szCs w:val="20"/>
              </w:rPr>
              <w:t xml:space="preserve"> 1% (between one in one </w:t>
            </w:r>
            <w:r>
              <w:rPr>
                <w:rFonts w:ascii="Arial" w:hAnsi="Arial" w:cs="Arial"/>
                <w:sz w:val="20"/>
                <w:szCs w:val="20"/>
              </w:rPr>
              <w:t>thousand and one in one hundred lots</w:t>
            </w:r>
            <w:r w:rsidRPr="00EC3E56">
              <w:rPr>
                <w:rFonts w:ascii="Arial" w:hAnsi="Arial" w:cs="Arial"/>
                <w:sz w:val="20"/>
                <w:szCs w:val="20"/>
                <w:vertAlign w:val="superscript"/>
              </w:rPr>
              <w:t>2</w:t>
            </w:r>
            <w:r>
              <w:rPr>
                <w:rFonts w:ascii="Arial" w:hAnsi="Arial" w:cs="Arial"/>
                <w:sz w:val="20"/>
                <w:szCs w:val="20"/>
              </w:rPr>
              <w:t xml:space="preserve"> of the original commodity are likely to remain contaminated / infested)</w:t>
            </w:r>
          </w:p>
        </w:tc>
        <w:tc>
          <w:tcPr>
            <w:tcW w:w="1880" w:type="dxa"/>
            <w:tcBorders>
              <w:bottom w:val="single" w:sz="8"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r w:rsidRPr="00202311">
              <w:rPr>
                <w:rFonts w:ascii="Arial" w:hAnsi="Arial" w:cs="Arial"/>
                <w:sz w:val="20"/>
                <w:szCs w:val="20"/>
              </w:rPr>
              <w:t>%</w:t>
            </w:r>
          </w:p>
        </w:tc>
      </w:tr>
      <w:tr w:rsidR="00492810" w:rsidRPr="00617EF2">
        <w:trPr>
          <w:jc w:val="center"/>
        </w:trPr>
        <w:tc>
          <w:tcPr>
            <w:tcW w:w="1108" w:type="dxa"/>
            <w:tcBorders>
              <w:bottom w:val="single" w:sz="8" w:space="0" w:color="000000"/>
            </w:tcBorders>
            <w:shd w:val="clear" w:color="auto" w:fill="FFFFFF"/>
          </w:tcPr>
          <w:p w:rsidR="00492810" w:rsidRPr="00202311" w:rsidRDefault="00492810" w:rsidP="003D0678">
            <w:pPr>
              <w:pStyle w:val="Default"/>
              <w:spacing w:after="0" w:line="240" w:lineRule="auto"/>
              <w:rPr>
                <w:rFonts w:ascii="Arial" w:hAnsi="Arial" w:cs="Arial"/>
                <w:b/>
                <w:bCs/>
                <w:sz w:val="20"/>
                <w:szCs w:val="20"/>
              </w:rPr>
            </w:pPr>
            <w:r w:rsidRPr="00202311">
              <w:rPr>
                <w:rFonts w:ascii="Arial" w:hAnsi="Arial" w:cs="Arial"/>
                <w:b/>
                <w:bCs/>
                <w:sz w:val="20"/>
                <w:szCs w:val="20"/>
              </w:rPr>
              <w:t>High</w:t>
            </w:r>
          </w:p>
        </w:tc>
        <w:tc>
          <w:tcPr>
            <w:tcW w:w="3920" w:type="dxa"/>
            <w:tcBorders>
              <w:bottom w:val="single" w:sz="8" w:space="0" w:color="000000"/>
            </w:tcBorders>
            <w:shd w:val="clear" w:color="auto" w:fill="FFFFFF"/>
          </w:tcPr>
          <w:p w:rsidR="00492810" w:rsidRPr="00F10F10" w:rsidRDefault="00492810" w:rsidP="002C7E31">
            <w:pPr>
              <w:pStyle w:val="Default"/>
              <w:spacing w:after="0" w:line="240" w:lineRule="auto"/>
              <w:rPr>
                <w:rFonts w:ascii="Arial" w:hAnsi="Arial" w:cs="Arial"/>
                <w:sz w:val="20"/>
                <w:szCs w:val="20"/>
              </w:rPr>
            </w:pPr>
            <w:r w:rsidRPr="00F10F10">
              <w:rPr>
                <w:rFonts w:ascii="Arial" w:hAnsi="Arial" w:cs="Arial"/>
                <w:sz w:val="20"/>
                <w:szCs w:val="20"/>
              </w:rPr>
              <w:t xml:space="preserve">Between 1% </w:t>
            </w:r>
            <w:r>
              <w:rPr>
                <w:rFonts w:ascii="Arial" w:hAnsi="Arial" w:cs="Arial"/>
                <w:sz w:val="20"/>
                <w:szCs w:val="20"/>
              </w:rPr>
              <w:t>and</w:t>
            </w:r>
            <w:r w:rsidRPr="00F10F10">
              <w:rPr>
                <w:rFonts w:ascii="Arial" w:hAnsi="Arial" w:cs="Arial"/>
                <w:sz w:val="20"/>
                <w:szCs w:val="20"/>
              </w:rPr>
              <w:t xml:space="preserve"> 10% (between one in one </w:t>
            </w:r>
            <w:r>
              <w:rPr>
                <w:rFonts w:ascii="Arial" w:hAnsi="Arial" w:cs="Arial"/>
                <w:sz w:val="20"/>
                <w:szCs w:val="20"/>
              </w:rPr>
              <w:t xml:space="preserve">hundred and </w:t>
            </w:r>
            <w:r w:rsidRPr="00F10F10">
              <w:rPr>
                <w:rFonts w:ascii="Arial" w:hAnsi="Arial" w:cs="Arial"/>
                <w:sz w:val="20"/>
                <w:szCs w:val="20"/>
              </w:rPr>
              <w:t>one in ten</w:t>
            </w:r>
            <w:r>
              <w:rPr>
                <w:rFonts w:ascii="Arial" w:hAnsi="Arial" w:cs="Arial"/>
                <w:sz w:val="20"/>
                <w:szCs w:val="20"/>
              </w:rPr>
              <w:t xml:space="preserve"> lots</w:t>
            </w:r>
            <w:r w:rsidRPr="00EC3E56">
              <w:rPr>
                <w:rFonts w:ascii="Arial" w:hAnsi="Arial" w:cs="Arial"/>
                <w:sz w:val="20"/>
                <w:szCs w:val="20"/>
                <w:vertAlign w:val="superscript"/>
              </w:rPr>
              <w:t>2</w:t>
            </w:r>
            <w:r>
              <w:rPr>
                <w:rFonts w:ascii="Arial" w:hAnsi="Arial" w:cs="Arial"/>
                <w:sz w:val="20"/>
                <w:szCs w:val="20"/>
              </w:rPr>
              <w:t xml:space="preserve"> of the original commodity are likely to remain  contaminated / infested)</w:t>
            </w:r>
          </w:p>
        </w:tc>
        <w:tc>
          <w:tcPr>
            <w:tcW w:w="1880" w:type="dxa"/>
            <w:tcBorders>
              <w:bottom w:val="single" w:sz="8"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492810" w:rsidRPr="00202311" w:rsidRDefault="003C45C5" w:rsidP="003D0678">
            <w:pPr>
              <w:pStyle w:val="Default"/>
              <w:spacing w:after="0" w:line="240" w:lineRule="auto"/>
              <w:jc w:val="center"/>
              <w:rPr>
                <w:rFonts w:ascii="Arial" w:hAnsi="Arial" w:cs="Arial"/>
                <w:sz w:val="20"/>
                <w:szCs w:val="20"/>
              </w:rPr>
            </w:pPr>
            <w:r>
              <w:rPr>
                <w:rFonts w:ascii="Arial" w:hAnsi="Arial" w:cs="Arial"/>
                <w:sz w:val="20"/>
                <w:szCs w:val="20"/>
              </w:rPr>
              <w:t>1</w:t>
            </w:r>
            <w:r w:rsidR="00492810" w:rsidRPr="00202311">
              <w:rPr>
                <w:rFonts w:ascii="Arial" w:hAnsi="Arial" w:cs="Arial"/>
                <w:sz w:val="20"/>
                <w:szCs w:val="20"/>
              </w:rPr>
              <w:t>%</w:t>
            </w:r>
          </w:p>
        </w:tc>
      </w:tr>
      <w:tr w:rsidR="00492810" w:rsidRPr="00617EF2">
        <w:trPr>
          <w:jc w:val="center"/>
        </w:trPr>
        <w:tc>
          <w:tcPr>
            <w:tcW w:w="1108" w:type="dxa"/>
            <w:tcBorders>
              <w:bottom w:val="double" w:sz="4" w:space="0" w:color="000000"/>
            </w:tcBorders>
            <w:shd w:val="clear" w:color="auto" w:fill="FFFFFF"/>
          </w:tcPr>
          <w:p w:rsidR="00492810" w:rsidRPr="00202311" w:rsidRDefault="00492810" w:rsidP="003D0678">
            <w:pPr>
              <w:pStyle w:val="Default"/>
              <w:spacing w:after="0" w:line="240" w:lineRule="auto"/>
              <w:rPr>
                <w:rFonts w:ascii="Arial" w:hAnsi="Arial" w:cs="Arial"/>
                <w:b/>
                <w:bCs/>
                <w:sz w:val="20"/>
                <w:szCs w:val="20"/>
              </w:rPr>
            </w:pPr>
            <w:r>
              <w:rPr>
                <w:rFonts w:ascii="Arial" w:hAnsi="Arial" w:cs="Arial"/>
                <w:b/>
                <w:bCs/>
                <w:sz w:val="20"/>
                <w:szCs w:val="20"/>
              </w:rPr>
              <w:t>Very High</w:t>
            </w:r>
          </w:p>
        </w:tc>
        <w:tc>
          <w:tcPr>
            <w:tcW w:w="3920" w:type="dxa"/>
            <w:tcBorders>
              <w:bottom w:val="double" w:sz="4" w:space="0" w:color="000000"/>
            </w:tcBorders>
            <w:shd w:val="clear" w:color="auto" w:fill="FFFFFF"/>
          </w:tcPr>
          <w:p w:rsidR="00492810" w:rsidRPr="00F10F10" w:rsidRDefault="00492810" w:rsidP="002C7E31">
            <w:pPr>
              <w:pStyle w:val="Default"/>
              <w:spacing w:after="0" w:line="240" w:lineRule="auto"/>
              <w:rPr>
                <w:rFonts w:ascii="Arial" w:hAnsi="Arial" w:cs="Arial"/>
                <w:sz w:val="20"/>
                <w:szCs w:val="20"/>
              </w:rPr>
            </w:pPr>
            <w:r w:rsidRPr="00F10F10">
              <w:rPr>
                <w:rFonts w:ascii="Arial" w:hAnsi="Arial" w:cs="Arial"/>
                <w:sz w:val="20"/>
                <w:szCs w:val="20"/>
              </w:rPr>
              <w:t>&gt; 10% (</w:t>
            </w:r>
            <w:r>
              <w:rPr>
                <w:rFonts w:ascii="Arial" w:hAnsi="Arial" w:cs="Arial"/>
                <w:sz w:val="20"/>
                <w:szCs w:val="20"/>
              </w:rPr>
              <w:t xml:space="preserve">more than </w:t>
            </w:r>
            <w:r w:rsidRPr="00F10F10">
              <w:rPr>
                <w:rFonts w:ascii="Arial" w:hAnsi="Arial" w:cs="Arial"/>
                <w:sz w:val="20"/>
                <w:szCs w:val="20"/>
              </w:rPr>
              <w:t>one in ten</w:t>
            </w:r>
            <w:r>
              <w:rPr>
                <w:rFonts w:ascii="Arial" w:hAnsi="Arial" w:cs="Arial"/>
                <w:sz w:val="20"/>
                <w:szCs w:val="20"/>
              </w:rPr>
              <w:t xml:space="preserve"> lots</w:t>
            </w:r>
            <w:r w:rsidRPr="00EC3E56">
              <w:rPr>
                <w:rFonts w:ascii="Arial" w:hAnsi="Arial" w:cs="Arial"/>
                <w:sz w:val="20"/>
                <w:szCs w:val="20"/>
                <w:vertAlign w:val="superscript"/>
              </w:rPr>
              <w:t>2</w:t>
            </w:r>
            <w:r>
              <w:rPr>
                <w:rFonts w:ascii="Arial" w:hAnsi="Arial" w:cs="Arial"/>
                <w:sz w:val="20"/>
                <w:szCs w:val="20"/>
              </w:rPr>
              <w:t xml:space="preserve"> of the original commodity are likely to remain contaminated  / infested)</w:t>
            </w:r>
          </w:p>
        </w:tc>
        <w:tc>
          <w:tcPr>
            <w:tcW w:w="1880" w:type="dxa"/>
            <w:tcBorders>
              <w:bottom w:val="double" w:sz="4" w:space="0" w:color="000000"/>
            </w:tcBorders>
            <w:shd w:val="clear" w:color="auto" w:fill="FFFFFF"/>
          </w:tcPr>
          <w:p w:rsidR="00492810" w:rsidRPr="00202311" w:rsidRDefault="00492810" w:rsidP="003D0678">
            <w:pPr>
              <w:pStyle w:val="Default"/>
              <w:spacing w:after="0" w:line="240" w:lineRule="auto"/>
              <w:jc w:val="center"/>
              <w:rPr>
                <w:rFonts w:ascii="Arial" w:hAnsi="Arial" w:cs="Arial"/>
                <w:sz w:val="20"/>
                <w:szCs w:val="20"/>
              </w:rPr>
            </w:pPr>
          </w:p>
        </w:tc>
        <w:tc>
          <w:tcPr>
            <w:tcW w:w="2226" w:type="dxa"/>
            <w:tcBorders>
              <w:bottom w:val="double" w:sz="4" w:space="0" w:color="000000"/>
            </w:tcBorders>
            <w:shd w:val="clear" w:color="auto" w:fill="FFFFFF"/>
          </w:tcPr>
          <w:p w:rsidR="00492810" w:rsidRPr="00202311" w:rsidRDefault="003C45C5" w:rsidP="003D0678">
            <w:pPr>
              <w:pStyle w:val="Default"/>
              <w:spacing w:after="0" w:line="240" w:lineRule="auto"/>
              <w:jc w:val="center"/>
              <w:rPr>
                <w:rFonts w:ascii="Arial" w:hAnsi="Arial" w:cs="Arial"/>
                <w:sz w:val="20"/>
                <w:szCs w:val="20"/>
              </w:rPr>
            </w:pPr>
            <w:r>
              <w:rPr>
                <w:rFonts w:ascii="Arial" w:hAnsi="Arial" w:cs="Arial"/>
                <w:sz w:val="20"/>
                <w:szCs w:val="20"/>
              </w:rPr>
              <w:t>99</w:t>
            </w:r>
            <w:r w:rsidR="00492810">
              <w:rPr>
                <w:rFonts w:ascii="Arial" w:hAnsi="Arial" w:cs="Arial"/>
                <w:sz w:val="20"/>
                <w:szCs w:val="20"/>
              </w:rPr>
              <w:t>%</w:t>
            </w:r>
          </w:p>
        </w:tc>
      </w:tr>
      <w:tr w:rsidR="00492810" w:rsidRPr="00617EF2">
        <w:trPr>
          <w:jc w:val="center"/>
        </w:trPr>
        <w:tc>
          <w:tcPr>
            <w:tcW w:w="1108" w:type="dxa"/>
            <w:tcBorders>
              <w:top w:val="double" w:sz="4" w:space="0" w:color="000000"/>
              <w:bottom w:val="double" w:sz="4" w:space="0" w:color="000000"/>
            </w:tcBorders>
            <w:shd w:val="clear" w:color="auto" w:fill="FFFFFF"/>
          </w:tcPr>
          <w:p w:rsidR="00492810" w:rsidRPr="00202311" w:rsidRDefault="00492810" w:rsidP="005F4380">
            <w:pPr>
              <w:pStyle w:val="Default"/>
              <w:spacing w:after="0" w:line="240" w:lineRule="auto"/>
              <w:rPr>
                <w:rFonts w:ascii="Arial" w:hAnsi="Arial" w:cs="Arial"/>
                <w:b/>
                <w:bCs/>
                <w:sz w:val="20"/>
                <w:szCs w:val="20"/>
              </w:rPr>
            </w:pPr>
          </w:p>
        </w:tc>
        <w:tc>
          <w:tcPr>
            <w:tcW w:w="3920" w:type="dxa"/>
            <w:tcBorders>
              <w:top w:val="double" w:sz="4" w:space="0" w:color="000000"/>
              <w:bottom w:val="double" w:sz="4" w:space="0" w:color="000000"/>
            </w:tcBorders>
            <w:shd w:val="clear" w:color="auto" w:fill="FFFFFF"/>
          </w:tcPr>
          <w:p w:rsidR="00492810" w:rsidRPr="00202311" w:rsidRDefault="00492810" w:rsidP="005F4380">
            <w:pPr>
              <w:pStyle w:val="Default"/>
              <w:spacing w:after="0" w:line="240" w:lineRule="auto"/>
              <w:jc w:val="right"/>
              <w:rPr>
                <w:rFonts w:ascii="Arial" w:hAnsi="Arial" w:cs="Arial"/>
                <w:sz w:val="20"/>
                <w:szCs w:val="20"/>
              </w:rPr>
            </w:pPr>
            <w:r>
              <w:rPr>
                <w:rFonts w:ascii="Arial" w:hAnsi="Arial" w:cs="Arial"/>
                <w:sz w:val="20"/>
                <w:szCs w:val="20"/>
              </w:rPr>
              <w:t>Check sum =</w:t>
            </w:r>
          </w:p>
        </w:tc>
        <w:tc>
          <w:tcPr>
            <w:tcW w:w="1880" w:type="dxa"/>
            <w:tcBorders>
              <w:top w:val="double" w:sz="4" w:space="0" w:color="000000"/>
              <w:bottom w:val="double" w:sz="4" w:space="0" w:color="000000"/>
            </w:tcBorders>
            <w:shd w:val="clear" w:color="auto" w:fill="FFFFFF"/>
          </w:tcPr>
          <w:p w:rsidR="00492810" w:rsidRDefault="00492810" w:rsidP="005F4380">
            <w:pPr>
              <w:pStyle w:val="Default"/>
              <w:spacing w:after="0" w:line="240" w:lineRule="auto"/>
              <w:jc w:val="center"/>
              <w:rPr>
                <w:rFonts w:ascii="Arial" w:hAnsi="Arial" w:cs="Arial"/>
                <w:sz w:val="20"/>
                <w:szCs w:val="20"/>
              </w:rPr>
            </w:pPr>
          </w:p>
        </w:tc>
        <w:tc>
          <w:tcPr>
            <w:tcW w:w="2226" w:type="dxa"/>
            <w:tcBorders>
              <w:top w:val="double" w:sz="4" w:space="0" w:color="000000"/>
              <w:bottom w:val="double" w:sz="4" w:space="0" w:color="000000"/>
            </w:tcBorders>
            <w:shd w:val="clear" w:color="auto" w:fill="FFFFFF"/>
          </w:tcPr>
          <w:p w:rsidR="00492810" w:rsidRPr="00202311" w:rsidRDefault="00492810" w:rsidP="005F4380">
            <w:pPr>
              <w:pStyle w:val="Default"/>
              <w:spacing w:after="0" w:line="240" w:lineRule="auto"/>
              <w:jc w:val="center"/>
              <w:rPr>
                <w:rFonts w:ascii="Arial" w:hAnsi="Arial" w:cs="Arial"/>
                <w:sz w:val="20"/>
                <w:szCs w:val="20"/>
              </w:rPr>
            </w:pPr>
            <w:r>
              <w:rPr>
                <w:rFonts w:ascii="Arial" w:hAnsi="Arial" w:cs="Arial"/>
                <w:sz w:val="20"/>
                <w:szCs w:val="20"/>
              </w:rPr>
              <w:t>100%</w:t>
            </w:r>
          </w:p>
        </w:tc>
      </w:tr>
    </w:tbl>
    <w:p w:rsidR="007132C9" w:rsidRPr="0097769B" w:rsidRDefault="007132C9" w:rsidP="007132C9">
      <w:pPr>
        <w:pStyle w:val="Heading3"/>
        <w:spacing w:before="60" w:line="240" w:lineRule="auto"/>
        <w:jc w:val="right"/>
        <w:rPr>
          <w:rFonts w:ascii="Arial" w:hAnsi="Arial" w:cs="Arial"/>
          <w:b w:val="0"/>
        </w:rPr>
      </w:pPr>
      <w:r w:rsidRPr="0097769B">
        <w:rPr>
          <w:rFonts w:ascii="Arial" w:hAnsi="Arial" w:cs="Arial"/>
          <w:b w:val="0"/>
          <w:color w:val="000000"/>
          <w:sz w:val="20"/>
          <w:szCs w:val="20"/>
          <w:vertAlign w:val="superscript"/>
        </w:rPr>
        <w:t>1</w:t>
      </w:r>
      <w:r>
        <w:rPr>
          <w:rFonts w:ascii="Arial" w:hAnsi="Arial" w:cs="Arial"/>
          <w:b w:val="0"/>
          <w:color w:val="000000"/>
          <w:sz w:val="20"/>
          <w:szCs w:val="20"/>
        </w:rPr>
        <w:t xml:space="preserve"> S</w:t>
      </w:r>
      <w:r w:rsidRPr="0097769B">
        <w:rPr>
          <w:rFonts w:ascii="Arial" w:hAnsi="Arial" w:cs="Arial"/>
          <w:b w:val="0"/>
          <w:color w:val="000000"/>
          <w:sz w:val="20"/>
          <w:szCs w:val="20"/>
        </w:rPr>
        <w:t>pread your judgment according to your belief / evidence</w:t>
      </w:r>
      <w:r w:rsidRPr="0097769B">
        <w:rPr>
          <w:rFonts w:ascii="Arial" w:hAnsi="Arial" w:cs="Arial"/>
          <w:b w:val="0"/>
        </w:rPr>
        <w:t xml:space="preserve"> </w:t>
      </w:r>
    </w:p>
    <w:p w:rsidR="007132C9" w:rsidRDefault="007132C9" w:rsidP="007132C9">
      <w:pPr>
        <w:pStyle w:val="Heading4"/>
        <w:spacing w:line="240" w:lineRule="auto"/>
      </w:pPr>
    </w:p>
    <w:p w:rsidR="00D71294" w:rsidRDefault="00D71294" w:rsidP="00D71294">
      <w:pPr>
        <w:pStyle w:val="Default"/>
        <w:spacing w:after="0" w:line="240" w:lineRule="auto"/>
        <w:jc w:val="right"/>
        <w:rPr>
          <w:rFonts w:ascii="Arial" w:hAnsi="Arial" w:cs="Arial"/>
          <w:sz w:val="20"/>
          <w:szCs w:val="20"/>
        </w:rPr>
      </w:pPr>
      <w:r w:rsidRPr="00CC0E62">
        <w:rPr>
          <w:rFonts w:ascii="Arial" w:hAnsi="Arial" w:cs="Arial"/>
          <w:sz w:val="22"/>
          <w:szCs w:val="22"/>
          <w:vertAlign w:val="superscript"/>
        </w:rPr>
        <w:t>2</w:t>
      </w:r>
      <w:r w:rsidRPr="00CC0E62">
        <w:rPr>
          <w:rFonts w:ascii="Arial" w:hAnsi="Arial" w:cs="Arial"/>
          <w:b/>
          <w:sz w:val="20"/>
          <w:szCs w:val="20"/>
        </w:rPr>
        <w:t>Lot</w:t>
      </w:r>
      <w:r w:rsidRPr="00CC0E62">
        <w:rPr>
          <w:rFonts w:ascii="Arial" w:hAnsi="Arial" w:cs="Arial"/>
          <w:sz w:val="20"/>
          <w:szCs w:val="20"/>
        </w:rPr>
        <w:t xml:space="preserve">: a number of units of a single commodity, identifiable by its homogeneity of composition, </w:t>
      </w:r>
    </w:p>
    <w:p w:rsidR="00D71294" w:rsidRDefault="00D71294" w:rsidP="00D71294">
      <w:pPr>
        <w:pStyle w:val="Default"/>
        <w:spacing w:after="0" w:line="240" w:lineRule="auto"/>
        <w:jc w:val="right"/>
        <w:rPr>
          <w:rFonts w:ascii="Arial" w:hAnsi="Arial" w:cs="Arial"/>
          <w:sz w:val="20"/>
          <w:szCs w:val="20"/>
        </w:rPr>
      </w:pPr>
      <w:proofErr w:type="gramStart"/>
      <w:r w:rsidRPr="00CC0E62">
        <w:rPr>
          <w:rFonts w:ascii="Arial" w:hAnsi="Arial" w:cs="Arial"/>
          <w:sz w:val="20"/>
          <w:szCs w:val="20"/>
        </w:rPr>
        <w:lastRenderedPageBreak/>
        <w:t>origin</w:t>
      </w:r>
      <w:proofErr w:type="gramEnd"/>
      <w:r w:rsidRPr="00CC0E62">
        <w:rPr>
          <w:rFonts w:ascii="Arial" w:hAnsi="Arial" w:cs="Arial"/>
          <w:sz w:val="20"/>
          <w:szCs w:val="20"/>
        </w:rPr>
        <w:t xml:space="preserve"> etc., forming part </w:t>
      </w:r>
      <w:r>
        <w:rPr>
          <w:rFonts w:ascii="Arial" w:hAnsi="Arial" w:cs="Arial"/>
          <w:sz w:val="20"/>
          <w:szCs w:val="20"/>
        </w:rPr>
        <w:t>o</w:t>
      </w:r>
      <w:r w:rsidRPr="00CC0E62">
        <w:rPr>
          <w:rFonts w:ascii="Arial" w:hAnsi="Arial" w:cs="Arial"/>
          <w:sz w:val="20"/>
          <w:szCs w:val="20"/>
        </w:rPr>
        <w:t xml:space="preserve">f a consignment </w:t>
      </w:r>
      <w:r>
        <w:rPr>
          <w:rFonts w:ascii="Arial" w:hAnsi="Arial" w:cs="Arial"/>
          <w:sz w:val="20"/>
          <w:szCs w:val="20"/>
        </w:rPr>
        <w:t xml:space="preserve">(ISPM no. 5, IPPC, 2007). </w:t>
      </w:r>
    </w:p>
    <w:p w:rsidR="007132C9" w:rsidRDefault="00D71294" w:rsidP="00D71294">
      <w:pPr>
        <w:spacing w:line="240" w:lineRule="auto"/>
        <w:jc w:val="right"/>
        <w:rPr>
          <w:rFonts w:ascii="Arial" w:hAnsi="Arial" w:cs="Arial"/>
        </w:rPr>
      </w:pPr>
      <w:r>
        <w:rPr>
          <w:rFonts w:ascii="Arial" w:hAnsi="Arial" w:cs="Arial"/>
          <w:sz w:val="20"/>
          <w:szCs w:val="20"/>
        </w:rPr>
        <w:t>A consignment may be several lots or a single lot.</w:t>
      </w:r>
    </w:p>
    <w:p w:rsidR="007132C9" w:rsidRDefault="007132C9" w:rsidP="007132C9">
      <w:pPr>
        <w:pStyle w:val="Default"/>
        <w:spacing w:after="0" w:line="240" w:lineRule="auto"/>
        <w:rPr>
          <w:rFonts w:ascii="Arial" w:hAnsi="Arial" w:cs="Arial"/>
          <w:b/>
          <w:sz w:val="22"/>
          <w:szCs w:val="22"/>
        </w:rPr>
      </w:pPr>
    </w:p>
    <w:p w:rsidR="007132C9" w:rsidRDefault="007132C9" w:rsidP="007132C9">
      <w:pPr>
        <w:pStyle w:val="Default"/>
        <w:spacing w:after="0" w:line="240" w:lineRule="auto"/>
        <w:rPr>
          <w:rFonts w:ascii="Arial" w:hAnsi="Arial" w:cs="Arial"/>
          <w:b/>
          <w:sz w:val="22"/>
          <w:szCs w:val="22"/>
        </w:rPr>
      </w:pPr>
    </w:p>
    <w:p w:rsidR="007132C9" w:rsidRDefault="00163758" w:rsidP="007132C9">
      <w:pPr>
        <w:pStyle w:val="Default"/>
        <w:spacing w:after="0" w:line="240" w:lineRule="auto"/>
        <w:rPr>
          <w:rFonts w:ascii="Arial" w:hAnsi="Arial" w:cs="Arial"/>
          <w:b/>
          <w:sz w:val="22"/>
          <w:szCs w:val="22"/>
        </w:rPr>
      </w:pPr>
      <w:r>
        <w:rPr>
          <w:rFonts w:ascii="Arial" w:hAnsi="Arial" w:cs="Arial"/>
          <w:b/>
          <w:sz w:val="22"/>
          <w:szCs w:val="22"/>
        </w:rPr>
        <w:t>2.</w:t>
      </w:r>
      <w:r w:rsidR="000339A8">
        <w:rPr>
          <w:rFonts w:ascii="Arial" w:hAnsi="Arial" w:cs="Arial"/>
          <w:b/>
          <w:sz w:val="22"/>
          <w:szCs w:val="22"/>
        </w:rPr>
        <w:t>0</w:t>
      </w:r>
      <w:r>
        <w:rPr>
          <w:rFonts w:ascii="Arial" w:hAnsi="Arial" w:cs="Arial"/>
          <w:b/>
          <w:sz w:val="22"/>
          <w:szCs w:val="22"/>
        </w:rPr>
        <w:t>5</w:t>
      </w:r>
      <w:r w:rsidR="00D81FBE">
        <w:rPr>
          <w:rFonts w:ascii="Arial" w:hAnsi="Arial" w:cs="Arial"/>
          <w:b/>
          <w:sz w:val="22"/>
          <w:szCs w:val="22"/>
        </w:rPr>
        <w:t>a</w:t>
      </w:r>
      <w:r w:rsidR="007132C9" w:rsidRPr="007132C9">
        <w:rPr>
          <w:rFonts w:ascii="Arial" w:hAnsi="Arial" w:cs="Arial"/>
          <w:b/>
          <w:sz w:val="22"/>
          <w:szCs w:val="22"/>
        </w:rPr>
        <w:t xml:space="preserve"> </w:t>
      </w:r>
      <w:r w:rsidR="007132C9" w:rsidRPr="005666D7">
        <w:rPr>
          <w:rFonts w:ascii="Arial" w:hAnsi="Arial" w:cs="Arial"/>
          <w:b/>
          <w:sz w:val="22"/>
          <w:szCs w:val="22"/>
        </w:rPr>
        <w:t>Quantity of commodity imported annually</w:t>
      </w:r>
    </w:p>
    <w:p w:rsidR="007132C9" w:rsidRDefault="007132C9" w:rsidP="007132C9">
      <w:pPr>
        <w:pStyle w:val="Default"/>
        <w:spacing w:line="240" w:lineRule="auto"/>
        <w:jc w:val="both"/>
        <w:rPr>
          <w:rFonts w:ascii="Arial" w:hAnsi="Arial" w:cs="Arial"/>
          <w:i/>
          <w:sz w:val="22"/>
          <w:szCs w:val="22"/>
        </w:rPr>
      </w:pPr>
      <w:r w:rsidRPr="009B6F55">
        <w:rPr>
          <w:rFonts w:ascii="Arial" w:hAnsi="Arial" w:cs="Arial"/>
          <w:i/>
          <w:sz w:val="22"/>
          <w:szCs w:val="22"/>
        </w:rPr>
        <w:t>Quantity of commodity imported annually: The likelihood that a</w:t>
      </w:r>
      <w:r w:rsidR="00EC6E83">
        <w:rPr>
          <w:rFonts w:ascii="Arial" w:hAnsi="Arial" w:cs="Arial"/>
          <w:i/>
          <w:sz w:val="22"/>
          <w:szCs w:val="22"/>
        </w:rPr>
        <w:t xml:space="preserve"> </w:t>
      </w:r>
      <w:r w:rsidRPr="009B6F55">
        <w:rPr>
          <w:rFonts w:ascii="Arial" w:hAnsi="Arial" w:cs="Arial"/>
          <w:i/>
          <w:sz w:val="22"/>
          <w:szCs w:val="22"/>
        </w:rPr>
        <w:t xml:space="preserve">pest will </w:t>
      </w:r>
      <w:r w:rsidR="004D0D0C">
        <w:rPr>
          <w:rFonts w:ascii="Arial" w:hAnsi="Arial" w:cs="Arial"/>
          <w:i/>
          <w:sz w:val="22"/>
          <w:szCs w:val="22"/>
        </w:rPr>
        <w:t>enter</w:t>
      </w:r>
      <w:r w:rsidRPr="009B6F55">
        <w:rPr>
          <w:rFonts w:ascii="Arial" w:hAnsi="Arial" w:cs="Arial"/>
          <w:i/>
          <w:sz w:val="22"/>
          <w:szCs w:val="22"/>
        </w:rPr>
        <w:t xml:space="preserve"> depends on the amount of the potentially-infested commodity that is imported. For qualitative pest risk assessments, the amount of commodity imported is estimated in units of </w:t>
      </w:r>
      <w:r>
        <w:rPr>
          <w:rFonts w:ascii="Arial" w:hAnsi="Arial" w:cs="Arial"/>
          <w:i/>
          <w:sz w:val="22"/>
          <w:szCs w:val="22"/>
        </w:rPr>
        <w:t xml:space="preserve">tonnes, or other metric such as </w:t>
      </w:r>
      <w:r w:rsidRPr="009B6F55">
        <w:rPr>
          <w:rFonts w:ascii="Arial" w:hAnsi="Arial" w:cs="Arial"/>
          <w:i/>
          <w:sz w:val="22"/>
          <w:szCs w:val="22"/>
        </w:rPr>
        <w:t>standard 40 foot long shipping containers</w:t>
      </w:r>
      <w:r>
        <w:rPr>
          <w:rFonts w:ascii="Arial" w:hAnsi="Arial" w:cs="Arial"/>
          <w:i/>
          <w:sz w:val="22"/>
          <w:szCs w:val="22"/>
        </w:rPr>
        <w:t>.</w:t>
      </w:r>
      <w:r w:rsidRPr="009B6F55">
        <w:rPr>
          <w:rFonts w:ascii="Arial" w:hAnsi="Arial" w:cs="Arial"/>
          <w:i/>
          <w:sz w:val="22"/>
          <w:szCs w:val="22"/>
        </w:rPr>
        <w:t xml:space="preserve"> </w:t>
      </w:r>
    </w:p>
    <w:p w:rsidR="00EC6E83" w:rsidRDefault="00EC6E83" w:rsidP="007132C9">
      <w:pPr>
        <w:pStyle w:val="Default"/>
        <w:spacing w:line="240" w:lineRule="auto"/>
        <w:jc w:val="both"/>
        <w:rPr>
          <w:rFonts w:ascii="Arial" w:hAnsi="Arial" w:cs="Arial"/>
          <w:i/>
          <w:sz w:val="22"/>
          <w:szCs w:val="22"/>
        </w:rPr>
      </w:pPr>
      <w:r w:rsidRPr="003F1832">
        <w:rPr>
          <w:rFonts w:ascii="Arial" w:hAnsi="Arial" w:cs="Arial"/>
          <w:i/>
          <w:sz w:val="22"/>
          <w:szCs w:val="22"/>
          <w:highlight w:val="cyan"/>
        </w:rPr>
        <w:t>If the quantity of commodity imported is better described using alternative units, such as the number of plants for planting, assessors should devi</w:t>
      </w:r>
      <w:r w:rsidR="00082C39" w:rsidRPr="003F1832">
        <w:rPr>
          <w:rFonts w:ascii="Arial" w:hAnsi="Arial" w:cs="Arial"/>
          <w:i/>
          <w:sz w:val="22"/>
          <w:szCs w:val="22"/>
          <w:highlight w:val="cyan"/>
        </w:rPr>
        <w:t xml:space="preserve">se a </w:t>
      </w:r>
      <w:r w:rsidR="003D6B55" w:rsidRPr="003F1832">
        <w:rPr>
          <w:rFonts w:ascii="Arial" w:hAnsi="Arial" w:cs="Arial"/>
          <w:i/>
          <w:sz w:val="22"/>
          <w:szCs w:val="22"/>
          <w:highlight w:val="cyan"/>
        </w:rPr>
        <w:t>5</w:t>
      </w:r>
      <w:r w:rsidR="00082C39" w:rsidRPr="003F1832">
        <w:rPr>
          <w:rFonts w:ascii="Arial" w:hAnsi="Arial" w:cs="Arial"/>
          <w:i/>
          <w:sz w:val="22"/>
          <w:szCs w:val="22"/>
          <w:highlight w:val="cyan"/>
        </w:rPr>
        <w:t xml:space="preserve"> level scale and provide </w:t>
      </w:r>
      <w:r w:rsidR="008F21B6" w:rsidRPr="003F1832">
        <w:rPr>
          <w:rFonts w:ascii="Arial" w:hAnsi="Arial" w:cs="Arial"/>
          <w:i/>
          <w:sz w:val="22"/>
          <w:szCs w:val="22"/>
          <w:highlight w:val="cyan"/>
        </w:rPr>
        <w:t xml:space="preserve">some </w:t>
      </w:r>
      <w:r w:rsidRPr="003F1832">
        <w:rPr>
          <w:rFonts w:ascii="Arial" w:hAnsi="Arial" w:cs="Arial"/>
          <w:i/>
          <w:sz w:val="22"/>
          <w:szCs w:val="22"/>
          <w:highlight w:val="cyan"/>
        </w:rPr>
        <w:t>reasoning to support use of the scale.</w:t>
      </w:r>
    </w:p>
    <w:p w:rsidR="007132C9" w:rsidRDefault="007132C9" w:rsidP="007132C9">
      <w:pPr>
        <w:pStyle w:val="Heading4"/>
        <w:spacing w:line="240" w:lineRule="auto"/>
        <w:rPr>
          <w:rFonts w:ascii="Arial" w:hAnsi="Arial" w:cs="Arial"/>
          <w:i w:val="0"/>
          <w:color w:val="000000"/>
          <w:lang w:eastAsia="en-GB"/>
        </w:rPr>
      </w:pPr>
    </w:p>
    <w:p w:rsidR="007132C9" w:rsidRDefault="007132C9" w:rsidP="007132C9">
      <w:pPr>
        <w:pStyle w:val="Heading4"/>
        <w:spacing w:before="0" w:line="240" w:lineRule="auto"/>
        <w:rPr>
          <w:rFonts w:ascii="Arial" w:hAnsi="Arial" w:cs="Arial"/>
          <w:b w:val="0"/>
          <w:color w:val="BFBFBF"/>
        </w:rPr>
      </w:pPr>
      <w:r w:rsidRPr="0097769B">
        <w:rPr>
          <w:rFonts w:ascii="Arial" w:hAnsi="Arial" w:cs="Arial"/>
          <w:i w:val="0"/>
          <w:color w:val="000000"/>
          <w:lang w:eastAsia="en-GB"/>
        </w:rPr>
        <w:t>Information / evidence:</w:t>
      </w:r>
      <w:r>
        <w:rPr>
          <w:rFonts w:ascii="Arial" w:hAnsi="Arial" w:cs="Arial"/>
          <w:b w:val="0"/>
          <w:i w:val="0"/>
          <w:color w:val="000000"/>
          <w:lang w:eastAsia="en-GB"/>
        </w:rPr>
        <w:t xml:space="preserve"> </w:t>
      </w:r>
      <w:r w:rsidRPr="00EC0C61">
        <w:rPr>
          <w:rFonts w:ascii="Arial" w:hAnsi="Arial" w:cs="Arial"/>
          <w:b w:val="0"/>
          <w:color w:val="BFBFBF"/>
        </w:rPr>
        <w:t xml:space="preserve">Provide </w:t>
      </w:r>
      <w:r>
        <w:rPr>
          <w:rFonts w:ascii="Arial" w:hAnsi="Arial" w:cs="Arial"/>
          <w:b w:val="0"/>
          <w:color w:val="BFBFBF"/>
        </w:rPr>
        <w:t xml:space="preserve">reasoning then give </w:t>
      </w:r>
      <w:r w:rsidRPr="00EC0C61">
        <w:rPr>
          <w:rFonts w:ascii="Arial" w:hAnsi="Arial" w:cs="Arial"/>
          <w:b w:val="0"/>
          <w:color w:val="BFBFBF"/>
        </w:rPr>
        <w:t xml:space="preserve">judgment </w:t>
      </w:r>
    </w:p>
    <w:p w:rsidR="006B3CEA" w:rsidRDefault="00936E19" w:rsidP="00611E4F">
      <w:pPr>
        <w:spacing w:before="120" w:after="0"/>
        <w:ind w:right="-28"/>
        <w:jc w:val="both"/>
        <w:rPr>
          <w:rFonts w:ascii="Arial" w:hAnsi="Arial" w:cs="Arial"/>
          <w:color w:val="666699"/>
          <w:lang w:eastAsia="de-AT"/>
        </w:rPr>
      </w:pPr>
      <w:r w:rsidRPr="00936E19">
        <w:rPr>
          <w:rFonts w:ascii="Arial" w:hAnsi="Arial" w:cs="Arial"/>
          <w:color w:val="666699"/>
          <w:lang w:eastAsia="de-AT"/>
        </w:rPr>
        <w:t xml:space="preserve">In the European Union </w:t>
      </w:r>
      <w:r>
        <w:rPr>
          <w:rFonts w:ascii="Arial" w:hAnsi="Arial" w:cs="Arial"/>
          <w:color w:val="666699"/>
          <w:lang w:eastAsia="de-AT"/>
        </w:rPr>
        <w:t>apricots and peach are</w:t>
      </w:r>
      <w:r w:rsidRPr="00936E19">
        <w:rPr>
          <w:rFonts w:ascii="Arial" w:hAnsi="Arial" w:cs="Arial"/>
          <w:color w:val="666699"/>
          <w:lang w:eastAsia="de-AT"/>
        </w:rPr>
        <w:t xml:space="preserve"> grown on an area of </w:t>
      </w:r>
      <w:r>
        <w:rPr>
          <w:rFonts w:ascii="Arial" w:hAnsi="Arial" w:cs="Arial"/>
          <w:color w:val="666699"/>
          <w:lang w:eastAsia="de-AT"/>
        </w:rPr>
        <w:t>67.370</w:t>
      </w:r>
      <w:r w:rsidRPr="00936E19">
        <w:rPr>
          <w:rFonts w:ascii="Arial" w:hAnsi="Arial" w:cs="Arial"/>
          <w:color w:val="666699"/>
          <w:lang w:eastAsia="de-AT"/>
        </w:rPr>
        <w:t xml:space="preserve"> ha</w:t>
      </w:r>
      <w:r>
        <w:rPr>
          <w:rFonts w:ascii="Arial" w:hAnsi="Arial" w:cs="Arial"/>
          <w:color w:val="666699"/>
          <w:lang w:eastAsia="de-AT"/>
        </w:rPr>
        <w:t xml:space="preserve">, </w:t>
      </w:r>
      <w:r w:rsidR="007F6106">
        <w:rPr>
          <w:rFonts w:ascii="Arial" w:hAnsi="Arial" w:cs="Arial"/>
          <w:color w:val="666699"/>
          <w:lang w:eastAsia="de-AT"/>
        </w:rPr>
        <w:t>206.800 ha</w:t>
      </w:r>
      <w:r>
        <w:rPr>
          <w:rFonts w:ascii="Arial" w:hAnsi="Arial" w:cs="Arial"/>
          <w:color w:val="666699"/>
          <w:lang w:eastAsia="de-AT"/>
        </w:rPr>
        <w:t>, respectively</w:t>
      </w:r>
      <w:r w:rsidR="00A95836">
        <w:rPr>
          <w:rFonts w:ascii="Arial" w:hAnsi="Arial" w:cs="Arial"/>
          <w:color w:val="666699"/>
          <w:lang w:eastAsia="de-AT"/>
        </w:rPr>
        <w:t xml:space="preserve"> (Eurostat</w:t>
      </w:r>
      <w:r w:rsidRPr="00936E19">
        <w:rPr>
          <w:rFonts w:ascii="Arial" w:hAnsi="Arial" w:cs="Arial"/>
          <w:color w:val="666699"/>
          <w:lang w:eastAsia="de-AT"/>
        </w:rPr>
        <w:t xml:space="preserve">). </w:t>
      </w:r>
      <w:r w:rsidR="00FE0A17">
        <w:rPr>
          <w:rFonts w:ascii="Arial" w:hAnsi="Arial" w:cs="Arial"/>
          <w:color w:val="666699"/>
          <w:lang w:eastAsia="de-AT"/>
        </w:rPr>
        <w:t xml:space="preserve">They are mainly produced in the central and southern part of </w:t>
      </w:r>
      <w:smartTag w:uri="urn:schemas-microsoft-com:office:smarttags" w:element="place">
        <w:r w:rsidR="00FE0A17">
          <w:rPr>
            <w:rFonts w:ascii="Arial" w:hAnsi="Arial" w:cs="Arial"/>
            <w:color w:val="666699"/>
            <w:lang w:eastAsia="de-AT"/>
          </w:rPr>
          <w:t>Europe</w:t>
        </w:r>
      </w:smartTag>
      <w:r w:rsidR="00FE0A17">
        <w:rPr>
          <w:rFonts w:ascii="Arial" w:hAnsi="Arial" w:cs="Arial"/>
          <w:color w:val="666699"/>
          <w:lang w:eastAsia="de-AT"/>
        </w:rPr>
        <w:t xml:space="preserve">. </w:t>
      </w:r>
      <w:r w:rsidR="006D6951">
        <w:rPr>
          <w:rFonts w:ascii="Arial" w:hAnsi="Arial" w:cs="Arial"/>
          <w:color w:val="666699"/>
          <w:lang w:eastAsia="de-AT"/>
        </w:rPr>
        <w:t>Production or trade data for Japanese plum (</w:t>
      </w:r>
      <w:r w:rsidR="006D6951" w:rsidRPr="006D6951">
        <w:rPr>
          <w:rFonts w:ascii="Arial" w:hAnsi="Arial" w:cs="Arial"/>
          <w:i/>
          <w:color w:val="666699"/>
          <w:lang w:eastAsia="de-AT"/>
        </w:rPr>
        <w:t>P. salicina</w:t>
      </w:r>
      <w:r w:rsidR="006D6951">
        <w:rPr>
          <w:rFonts w:ascii="Arial" w:hAnsi="Arial" w:cs="Arial"/>
          <w:color w:val="666699"/>
          <w:lang w:eastAsia="de-AT"/>
        </w:rPr>
        <w:t xml:space="preserve">) being not available. </w:t>
      </w:r>
      <w:r w:rsidR="00FE0A17">
        <w:rPr>
          <w:rFonts w:ascii="Arial" w:hAnsi="Arial" w:cs="Arial"/>
          <w:color w:val="666699"/>
          <w:lang w:eastAsia="de-AT"/>
        </w:rPr>
        <w:t xml:space="preserve">Plums </w:t>
      </w:r>
      <w:r w:rsidR="006D6951">
        <w:rPr>
          <w:rFonts w:ascii="Arial" w:hAnsi="Arial" w:cs="Arial"/>
          <w:color w:val="666699"/>
          <w:lang w:eastAsia="de-AT"/>
        </w:rPr>
        <w:t>(</w:t>
      </w:r>
      <w:r w:rsidR="006D6951" w:rsidRPr="006D6951">
        <w:rPr>
          <w:rFonts w:ascii="Arial" w:hAnsi="Arial" w:cs="Arial"/>
          <w:i/>
          <w:color w:val="666699"/>
          <w:lang w:eastAsia="de-AT"/>
        </w:rPr>
        <w:t>P. domestica</w:t>
      </w:r>
      <w:r w:rsidR="006D6951">
        <w:rPr>
          <w:rFonts w:ascii="Arial" w:hAnsi="Arial" w:cs="Arial"/>
          <w:color w:val="666699"/>
          <w:lang w:eastAsia="de-AT"/>
        </w:rPr>
        <w:t xml:space="preserve">) </w:t>
      </w:r>
      <w:r w:rsidR="00FE0A17">
        <w:rPr>
          <w:rFonts w:ascii="Arial" w:hAnsi="Arial" w:cs="Arial"/>
          <w:color w:val="666699"/>
          <w:lang w:eastAsia="de-AT"/>
        </w:rPr>
        <w:t xml:space="preserve">which are symptomless carriers of the disease are produced </w:t>
      </w:r>
      <w:r w:rsidR="006B3CEA">
        <w:rPr>
          <w:rFonts w:ascii="Arial" w:hAnsi="Arial" w:cs="Arial"/>
          <w:color w:val="666699"/>
          <w:lang w:eastAsia="de-AT"/>
        </w:rPr>
        <w:t xml:space="preserve">on an area of </w:t>
      </w:r>
      <w:r w:rsidR="00E840DE" w:rsidRPr="00E840DE">
        <w:rPr>
          <w:rFonts w:ascii="Arial" w:hAnsi="Arial" w:cs="Arial"/>
          <w:color w:val="666699"/>
          <w:lang w:eastAsia="de-AT"/>
        </w:rPr>
        <w:t>180.000</w:t>
      </w:r>
      <w:r w:rsidR="006B3CEA" w:rsidRPr="00E840DE">
        <w:rPr>
          <w:rFonts w:ascii="Arial" w:hAnsi="Arial" w:cs="Arial"/>
          <w:color w:val="666699"/>
          <w:lang w:eastAsia="de-AT"/>
        </w:rPr>
        <w:t xml:space="preserve"> ha</w:t>
      </w:r>
      <w:r w:rsidR="006B3CEA">
        <w:rPr>
          <w:rFonts w:ascii="Arial" w:hAnsi="Arial" w:cs="Arial"/>
          <w:color w:val="666699"/>
          <w:lang w:eastAsia="de-AT"/>
        </w:rPr>
        <w:t xml:space="preserve"> </w:t>
      </w:r>
      <w:r w:rsidR="00FE0A17">
        <w:rPr>
          <w:rFonts w:ascii="Arial" w:hAnsi="Arial" w:cs="Arial"/>
          <w:color w:val="666699"/>
          <w:lang w:eastAsia="de-AT"/>
        </w:rPr>
        <w:t>throughout the risk assessment area, including also the northern countries (</w:t>
      </w:r>
      <w:r w:rsidR="00A95836">
        <w:rPr>
          <w:rFonts w:ascii="Arial" w:hAnsi="Arial" w:cs="Arial"/>
          <w:color w:val="666699"/>
          <w:lang w:eastAsia="de-AT"/>
        </w:rPr>
        <w:t>ANNEX</w:t>
      </w:r>
      <w:r w:rsidR="00E840DE">
        <w:rPr>
          <w:rFonts w:ascii="Arial" w:hAnsi="Arial" w:cs="Arial"/>
          <w:color w:val="666699"/>
          <w:lang w:eastAsia="de-AT"/>
        </w:rPr>
        <w:t xml:space="preserve"> 1)</w:t>
      </w:r>
      <w:r w:rsidR="006B3CEA">
        <w:rPr>
          <w:rFonts w:ascii="Arial" w:hAnsi="Arial" w:cs="Arial"/>
          <w:color w:val="666699"/>
          <w:lang w:eastAsia="de-AT"/>
        </w:rPr>
        <w:t>.</w:t>
      </w:r>
    </w:p>
    <w:p w:rsidR="00936E19" w:rsidRPr="00936E19" w:rsidRDefault="006B3CEA" w:rsidP="00611E4F">
      <w:pPr>
        <w:spacing w:before="120" w:after="0"/>
        <w:ind w:right="-28"/>
        <w:jc w:val="both"/>
        <w:rPr>
          <w:rFonts w:ascii="Arial" w:hAnsi="Arial" w:cs="Arial"/>
          <w:color w:val="666699"/>
          <w:lang w:eastAsia="de-AT"/>
        </w:rPr>
      </w:pPr>
      <w:r>
        <w:rPr>
          <w:rFonts w:ascii="Arial" w:hAnsi="Arial" w:cs="Arial"/>
          <w:color w:val="666699"/>
          <w:lang w:eastAsia="de-AT"/>
        </w:rPr>
        <w:t>Stone fruits</w:t>
      </w:r>
      <w:r w:rsidR="00936E19">
        <w:rPr>
          <w:rFonts w:ascii="Arial" w:hAnsi="Arial" w:cs="Arial"/>
          <w:color w:val="666699"/>
          <w:lang w:eastAsia="de-AT"/>
        </w:rPr>
        <w:t xml:space="preserve"> are</w:t>
      </w:r>
      <w:r w:rsidR="00936E19" w:rsidRPr="00936E19">
        <w:rPr>
          <w:rFonts w:ascii="Arial" w:hAnsi="Arial" w:cs="Arial"/>
          <w:color w:val="666699"/>
          <w:lang w:eastAsia="de-AT"/>
        </w:rPr>
        <w:t xml:space="preserve"> mainly produced in </w:t>
      </w:r>
      <w:r w:rsidR="003C45C5">
        <w:rPr>
          <w:rFonts w:ascii="Arial" w:hAnsi="Arial" w:cs="Arial"/>
          <w:color w:val="666699"/>
          <w:lang w:eastAsia="de-AT"/>
        </w:rPr>
        <w:t>orchard</w:t>
      </w:r>
      <w:r w:rsidR="00936E19" w:rsidRPr="00936E19">
        <w:rPr>
          <w:rFonts w:ascii="Arial" w:hAnsi="Arial" w:cs="Arial"/>
          <w:color w:val="666699"/>
          <w:lang w:eastAsia="de-AT"/>
        </w:rPr>
        <w:t xml:space="preserve"> production systems with </w:t>
      </w:r>
      <w:r w:rsidR="003C45C5">
        <w:rPr>
          <w:rFonts w:ascii="Arial" w:hAnsi="Arial" w:cs="Arial"/>
          <w:color w:val="666699"/>
          <w:lang w:eastAsia="de-AT"/>
        </w:rPr>
        <w:t xml:space="preserve">estimated </w:t>
      </w:r>
      <w:r w:rsidR="00936E19" w:rsidRPr="00936E19">
        <w:rPr>
          <w:rFonts w:ascii="Arial" w:hAnsi="Arial" w:cs="Arial"/>
          <w:color w:val="666699"/>
          <w:lang w:eastAsia="de-AT"/>
        </w:rPr>
        <w:t xml:space="preserve">tree densities of around </w:t>
      </w:r>
      <w:r w:rsidR="00F27DEE">
        <w:rPr>
          <w:rFonts w:ascii="Arial" w:hAnsi="Arial" w:cs="Arial"/>
          <w:color w:val="666699"/>
          <w:lang w:eastAsia="de-AT"/>
        </w:rPr>
        <w:t>500-</w:t>
      </w:r>
      <w:r w:rsidR="00936E19" w:rsidRPr="00470DCB">
        <w:rPr>
          <w:rFonts w:ascii="Arial" w:hAnsi="Arial" w:cs="Arial"/>
          <w:color w:val="666699"/>
          <w:lang w:eastAsia="de-AT"/>
        </w:rPr>
        <w:t>1000 trees/ha.</w:t>
      </w:r>
      <w:r w:rsidR="00936E19" w:rsidRPr="00936E19">
        <w:rPr>
          <w:rFonts w:ascii="Arial" w:hAnsi="Arial" w:cs="Arial"/>
          <w:color w:val="666699"/>
          <w:lang w:eastAsia="de-AT"/>
        </w:rPr>
        <w:t xml:space="preserve"> The mean lifespan of </w:t>
      </w:r>
      <w:r>
        <w:rPr>
          <w:rFonts w:ascii="Arial" w:hAnsi="Arial" w:cs="Arial"/>
          <w:color w:val="666699"/>
          <w:lang w:eastAsia="de-AT"/>
        </w:rPr>
        <w:t>a</w:t>
      </w:r>
      <w:r w:rsidR="00936E19" w:rsidRPr="00936E19">
        <w:rPr>
          <w:rFonts w:ascii="Arial" w:hAnsi="Arial" w:cs="Arial"/>
          <w:color w:val="666699"/>
          <w:lang w:eastAsia="de-AT"/>
        </w:rPr>
        <w:t xml:space="preserve"> tree in an orchard is estimated to be </w:t>
      </w:r>
      <w:r w:rsidR="00936E19">
        <w:rPr>
          <w:rFonts w:ascii="Arial" w:hAnsi="Arial" w:cs="Arial"/>
          <w:color w:val="666699"/>
          <w:lang w:eastAsia="de-AT"/>
        </w:rPr>
        <w:t>20</w:t>
      </w:r>
      <w:r w:rsidR="00936E19" w:rsidRPr="00936E19">
        <w:rPr>
          <w:rFonts w:ascii="Arial" w:hAnsi="Arial" w:cs="Arial"/>
          <w:color w:val="666699"/>
          <w:lang w:eastAsia="de-AT"/>
        </w:rPr>
        <w:t xml:space="preserve"> years, resulting in an estimated annual demand of </w:t>
      </w:r>
      <w:r w:rsidR="002A65C7">
        <w:rPr>
          <w:rFonts w:ascii="Arial" w:hAnsi="Arial" w:cs="Arial"/>
          <w:color w:val="666699"/>
          <w:lang w:eastAsia="de-AT"/>
        </w:rPr>
        <w:t xml:space="preserve">approximately </w:t>
      </w:r>
      <w:r w:rsidR="00F27DEE">
        <w:rPr>
          <w:rFonts w:ascii="Arial" w:hAnsi="Arial" w:cs="Arial"/>
          <w:color w:val="666699"/>
          <w:lang w:eastAsia="de-AT"/>
        </w:rPr>
        <w:t xml:space="preserve">1.7 to </w:t>
      </w:r>
      <w:r w:rsidR="00936E19">
        <w:rPr>
          <w:rFonts w:ascii="Arial" w:hAnsi="Arial" w:cs="Arial"/>
          <w:color w:val="666699"/>
          <w:lang w:eastAsia="de-AT"/>
        </w:rPr>
        <w:t>3.</w:t>
      </w:r>
      <w:r w:rsidR="002A65C7">
        <w:rPr>
          <w:rFonts w:ascii="Arial" w:hAnsi="Arial" w:cs="Arial"/>
          <w:color w:val="666699"/>
          <w:lang w:eastAsia="de-AT"/>
        </w:rPr>
        <w:t>4</w:t>
      </w:r>
      <w:r w:rsidR="00936E19" w:rsidRPr="00936E19">
        <w:rPr>
          <w:rFonts w:ascii="Arial" w:hAnsi="Arial" w:cs="Arial"/>
          <w:color w:val="666699"/>
          <w:lang w:eastAsia="de-AT"/>
        </w:rPr>
        <w:t xml:space="preserve"> million grafted </w:t>
      </w:r>
      <w:r w:rsidR="00936E19">
        <w:rPr>
          <w:rFonts w:ascii="Arial" w:hAnsi="Arial" w:cs="Arial"/>
          <w:color w:val="666699"/>
          <w:lang w:eastAsia="de-AT"/>
        </w:rPr>
        <w:t xml:space="preserve">apricot </w:t>
      </w:r>
      <w:r w:rsidR="00936E19" w:rsidRPr="00936E19">
        <w:rPr>
          <w:rFonts w:ascii="Arial" w:hAnsi="Arial" w:cs="Arial"/>
          <w:color w:val="666699"/>
          <w:lang w:eastAsia="de-AT"/>
        </w:rPr>
        <w:t>plants</w:t>
      </w:r>
      <w:r w:rsidR="002A65C7">
        <w:rPr>
          <w:rFonts w:ascii="Arial" w:hAnsi="Arial" w:cs="Arial"/>
          <w:color w:val="666699"/>
          <w:lang w:eastAsia="de-AT"/>
        </w:rPr>
        <w:t>,</w:t>
      </w:r>
      <w:r w:rsidR="00936E19" w:rsidRPr="00936E19">
        <w:rPr>
          <w:rFonts w:ascii="Arial" w:hAnsi="Arial" w:cs="Arial"/>
          <w:color w:val="666699"/>
          <w:lang w:eastAsia="de-AT"/>
        </w:rPr>
        <w:t xml:space="preserve"> </w:t>
      </w:r>
      <w:r w:rsidR="00F27DEE">
        <w:rPr>
          <w:rFonts w:ascii="Arial" w:hAnsi="Arial" w:cs="Arial"/>
          <w:color w:val="666699"/>
          <w:lang w:eastAsia="de-AT"/>
        </w:rPr>
        <w:t>4.5-</w:t>
      </w:r>
      <w:r w:rsidR="002A65C7">
        <w:rPr>
          <w:rFonts w:ascii="Arial" w:hAnsi="Arial" w:cs="Arial"/>
          <w:color w:val="666699"/>
          <w:lang w:eastAsia="de-AT"/>
        </w:rPr>
        <w:t xml:space="preserve">9.0 million grafted </w:t>
      </w:r>
      <w:r w:rsidRPr="002A65C7">
        <w:rPr>
          <w:rFonts w:ascii="Arial" w:hAnsi="Arial" w:cs="Arial"/>
          <w:color w:val="666699"/>
          <w:lang w:eastAsia="de-AT"/>
        </w:rPr>
        <w:t xml:space="preserve">plum </w:t>
      </w:r>
      <w:r w:rsidR="002A65C7" w:rsidRPr="002A65C7">
        <w:rPr>
          <w:rFonts w:ascii="Arial" w:hAnsi="Arial" w:cs="Arial"/>
          <w:color w:val="666699"/>
          <w:lang w:eastAsia="de-AT"/>
        </w:rPr>
        <w:t xml:space="preserve">plants </w:t>
      </w:r>
      <w:r w:rsidRPr="002A65C7">
        <w:rPr>
          <w:rFonts w:ascii="Arial" w:hAnsi="Arial" w:cs="Arial"/>
          <w:color w:val="666699"/>
          <w:lang w:eastAsia="de-AT"/>
        </w:rPr>
        <w:t xml:space="preserve">and </w:t>
      </w:r>
      <w:r w:rsidR="00F27DEE">
        <w:rPr>
          <w:rFonts w:ascii="Arial" w:hAnsi="Arial" w:cs="Arial"/>
          <w:color w:val="666699"/>
          <w:lang w:eastAsia="de-AT"/>
        </w:rPr>
        <w:t xml:space="preserve">5.15 to </w:t>
      </w:r>
      <w:r w:rsidR="002A65C7" w:rsidRPr="002A65C7">
        <w:rPr>
          <w:rFonts w:ascii="Arial" w:hAnsi="Arial" w:cs="Arial"/>
          <w:color w:val="666699"/>
          <w:lang w:eastAsia="de-AT"/>
        </w:rPr>
        <w:t>10.3 million grafted peach plants</w:t>
      </w:r>
      <w:r w:rsidR="002A65C7">
        <w:rPr>
          <w:rFonts w:ascii="Arial" w:hAnsi="Arial" w:cs="Arial"/>
          <w:color w:val="666699"/>
          <w:lang w:eastAsia="de-AT"/>
        </w:rPr>
        <w:t xml:space="preserve"> </w:t>
      </w:r>
      <w:r w:rsidR="002A65C7" w:rsidRPr="00936E19">
        <w:rPr>
          <w:rFonts w:ascii="Arial" w:hAnsi="Arial" w:cs="Arial"/>
          <w:color w:val="666699"/>
          <w:lang w:eastAsia="de-AT"/>
        </w:rPr>
        <w:t>(area*density/lifespan)</w:t>
      </w:r>
      <w:r w:rsidR="002A65C7">
        <w:rPr>
          <w:rFonts w:ascii="Arial" w:hAnsi="Arial" w:cs="Arial"/>
          <w:color w:val="666699"/>
          <w:lang w:eastAsia="de-AT"/>
        </w:rPr>
        <w:t>.</w:t>
      </w:r>
    </w:p>
    <w:p w:rsidR="002D29DD" w:rsidRPr="00B465EC" w:rsidRDefault="002D29DD" w:rsidP="00611E4F">
      <w:pPr>
        <w:spacing w:before="120" w:after="0"/>
        <w:ind w:right="-28"/>
        <w:jc w:val="both"/>
        <w:rPr>
          <w:rFonts w:ascii="Arial" w:hAnsi="Arial" w:cs="Arial"/>
          <w:color w:val="666699"/>
          <w:lang w:eastAsia="de-AT"/>
        </w:rPr>
      </w:pPr>
      <w:r w:rsidRPr="00B465EC">
        <w:rPr>
          <w:rFonts w:ascii="Arial" w:hAnsi="Arial" w:cs="Arial"/>
          <w:color w:val="666699"/>
          <w:lang w:eastAsia="de-AT"/>
        </w:rPr>
        <w:t xml:space="preserve">The European Plant Health Directive (Council Directive 2000/29/EC; IIIA(18) prohibits the introduction of plants of </w:t>
      </w:r>
      <w:r w:rsidRPr="007F6106">
        <w:rPr>
          <w:rFonts w:ascii="Arial" w:hAnsi="Arial" w:cs="Arial"/>
          <w:i/>
          <w:iCs/>
          <w:color w:val="666699"/>
          <w:lang w:eastAsia="de-AT"/>
        </w:rPr>
        <w:t>Prunus</w:t>
      </w:r>
      <w:r w:rsidRPr="00B465EC">
        <w:rPr>
          <w:rFonts w:ascii="Arial" w:hAnsi="Arial" w:cs="Arial"/>
          <w:color w:val="666699"/>
          <w:lang w:eastAsia="de-AT"/>
        </w:rPr>
        <w:t xml:space="preserve"> L. intended for planting, other than seeds from non-European countries, other than Mediterranean countries, Australia, New Zealand, Canada, the continental states of the USA.</w:t>
      </w:r>
    </w:p>
    <w:p w:rsidR="002D29DD" w:rsidRDefault="002D29DD" w:rsidP="00611E4F">
      <w:pPr>
        <w:spacing w:before="120" w:after="0"/>
        <w:ind w:right="-28"/>
        <w:jc w:val="both"/>
        <w:rPr>
          <w:rFonts w:ascii="Arial" w:hAnsi="Arial" w:cs="Arial"/>
          <w:color w:val="666699"/>
          <w:lang w:eastAsia="de-AT"/>
        </w:rPr>
      </w:pPr>
      <w:r w:rsidRPr="00B465EC">
        <w:rPr>
          <w:rFonts w:ascii="Arial" w:hAnsi="Arial" w:cs="Arial"/>
          <w:color w:val="666699"/>
          <w:lang w:eastAsia="de-AT"/>
        </w:rPr>
        <w:t xml:space="preserve">Of the countries in which ESFY phytoplasma is reported to occur outside the EC27, only </w:t>
      </w:r>
      <w:smartTag w:uri="urn:schemas-microsoft-com:office:smarttags" w:element="country-region">
        <w:r w:rsidRPr="00B465EC">
          <w:rPr>
            <w:rFonts w:ascii="Arial" w:hAnsi="Arial" w:cs="Arial"/>
            <w:color w:val="666699"/>
            <w:lang w:eastAsia="de-AT"/>
          </w:rPr>
          <w:t>Bosnia and Herzegovina</w:t>
        </w:r>
      </w:smartTag>
      <w:r w:rsidRPr="00B465EC">
        <w:rPr>
          <w:rFonts w:ascii="Arial" w:hAnsi="Arial" w:cs="Arial"/>
          <w:color w:val="666699"/>
          <w:lang w:eastAsia="de-AT"/>
        </w:rPr>
        <w:t xml:space="preserve">, </w:t>
      </w:r>
      <w:smartTag w:uri="urn:schemas-microsoft-com:office:smarttags" w:element="country-region">
        <w:r w:rsidRPr="00B465EC">
          <w:rPr>
            <w:rFonts w:ascii="Arial" w:hAnsi="Arial" w:cs="Arial"/>
            <w:color w:val="666699"/>
            <w:lang w:eastAsia="de-AT"/>
          </w:rPr>
          <w:t>Serbia</w:t>
        </w:r>
      </w:smartTag>
      <w:r w:rsidRPr="00B465EC">
        <w:rPr>
          <w:rFonts w:ascii="Arial" w:hAnsi="Arial" w:cs="Arial"/>
          <w:color w:val="666699"/>
          <w:lang w:eastAsia="de-AT"/>
        </w:rPr>
        <w:t xml:space="preserve">, </w:t>
      </w:r>
      <w:smartTag w:uri="urn:schemas-microsoft-com:office:smarttags" w:element="country-region">
        <w:r w:rsidRPr="00B465EC">
          <w:rPr>
            <w:rFonts w:ascii="Arial" w:hAnsi="Arial" w:cs="Arial"/>
            <w:color w:val="666699"/>
            <w:lang w:eastAsia="de-AT"/>
          </w:rPr>
          <w:t>Switzerland</w:t>
        </w:r>
      </w:smartTag>
      <w:r w:rsidRPr="00B465EC">
        <w:rPr>
          <w:rFonts w:ascii="Arial" w:hAnsi="Arial" w:cs="Arial"/>
          <w:color w:val="666699"/>
          <w:lang w:eastAsia="de-AT"/>
        </w:rPr>
        <w:t xml:space="preserve">, </w:t>
      </w:r>
      <w:smartTag w:uri="urn:schemas-microsoft-com:office:smarttags" w:element="country-region">
        <w:r w:rsidRPr="00B465EC">
          <w:rPr>
            <w:rFonts w:ascii="Arial" w:hAnsi="Arial" w:cs="Arial"/>
            <w:color w:val="666699"/>
            <w:lang w:eastAsia="de-AT"/>
          </w:rPr>
          <w:t>Turkey</w:t>
        </w:r>
      </w:smartTag>
      <w:r w:rsidRPr="00B465EC">
        <w:rPr>
          <w:rFonts w:ascii="Arial" w:hAnsi="Arial" w:cs="Arial"/>
          <w:color w:val="666699"/>
          <w:lang w:eastAsia="de-AT"/>
        </w:rPr>
        <w:t xml:space="preserve">, </w:t>
      </w:r>
      <w:smartTag w:uri="urn:schemas-microsoft-com:office:smarttags" w:element="country-region">
        <w:r w:rsidRPr="00B465EC">
          <w:rPr>
            <w:rFonts w:ascii="Arial" w:hAnsi="Arial" w:cs="Arial"/>
            <w:color w:val="666699"/>
            <w:lang w:eastAsia="de-AT"/>
          </w:rPr>
          <w:t>Ukraine</w:t>
        </w:r>
      </w:smartTag>
      <w:r w:rsidRPr="00B465EC">
        <w:rPr>
          <w:rFonts w:ascii="Arial" w:hAnsi="Arial" w:cs="Arial"/>
          <w:color w:val="666699"/>
          <w:lang w:eastAsia="de-AT"/>
        </w:rPr>
        <w:t xml:space="preserve"> and </w:t>
      </w:r>
      <w:smartTag w:uri="urn:schemas-microsoft-com:office:smarttags" w:element="place">
        <w:smartTag w:uri="urn:schemas-microsoft-com:office:smarttags" w:element="country-region">
          <w:r w:rsidRPr="00B465EC">
            <w:rPr>
              <w:rFonts w:ascii="Arial" w:hAnsi="Arial" w:cs="Arial"/>
              <w:color w:val="666699"/>
              <w:lang w:eastAsia="de-AT"/>
            </w:rPr>
            <w:t>Albania</w:t>
          </w:r>
        </w:smartTag>
      </w:smartTag>
      <w:r w:rsidRPr="00B465EC">
        <w:rPr>
          <w:rFonts w:ascii="Arial" w:hAnsi="Arial" w:cs="Arial"/>
          <w:color w:val="666699"/>
          <w:lang w:eastAsia="de-AT"/>
        </w:rPr>
        <w:t xml:space="preserve"> may export plants for planting of </w:t>
      </w:r>
      <w:r w:rsidRPr="00B465EC">
        <w:rPr>
          <w:rFonts w:ascii="Arial" w:hAnsi="Arial" w:cs="Arial"/>
          <w:i/>
          <w:iCs/>
          <w:color w:val="666699"/>
          <w:lang w:eastAsia="de-AT"/>
        </w:rPr>
        <w:t>Prunus</w:t>
      </w:r>
      <w:r w:rsidRPr="00B465EC">
        <w:rPr>
          <w:rFonts w:ascii="Arial" w:hAnsi="Arial" w:cs="Arial"/>
          <w:color w:val="666699"/>
          <w:lang w:eastAsia="de-AT"/>
        </w:rPr>
        <w:t xml:space="preserve"> species into the EC27</w:t>
      </w:r>
      <w:r w:rsidR="004C3CCE" w:rsidRPr="00B465EC">
        <w:rPr>
          <w:rFonts w:ascii="Arial" w:hAnsi="Arial" w:cs="Arial"/>
          <w:color w:val="666699"/>
          <w:lang w:eastAsia="de-AT"/>
        </w:rPr>
        <w:t>.</w:t>
      </w:r>
      <w:r w:rsidRPr="00B465EC">
        <w:rPr>
          <w:rFonts w:ascii="Arial" w:hAnsi="Arial" w:cs="Arial"/>
          <w:color w:val="666699"/>
          <w:lang w:eastAsia="de-AT"/>
        </w:rPr>
        <w:t xml:space="preserve"> </w:t>
      </w:r>
      <w:r w:rsidR="004C3CCE" w:rsidRPr="00B465EC">
        <w:rPr>
          <w:rFonts w:ascii="Arial" w:hAnsi="Arial" w:cs="Arial"/>
          <w:color w:val="666699"/>
          <w:lang w:eastAsia="de-AT"/>
        </w:rPr>
        <w:t>T</w:t>
      </w:r>
      <w:r w:rsidRPr="00B465EC">
        <w:rPr>
          <w:rFonts w:ascii="Arial" w:hAnsi="Arial" w:cs="Arial"/>
          <w:color w:val="666699"/>
          <w:lang w:eastAsia="de-AT"/>
        </w:rPr>
        <w:t xml:space="preserve">he only available </w:t>
      </w:r>
      <w:r w:rsidR="004C3CCE" w:rsidRPr="00B465EC">
        <w:rPr>
          <w:rFonts w:ascii="Arial" w:hAnsi="Arial" w:cs="Arial"/>
          <w:color w:val="666699"/>
          <w:lang w:eastAsia="de-AT"/>
        </w:rPr>
        <w:t xml:space="preserve">trade </w:t>
      </w:r>
      <w:r w:rsidRPr="00B465EC">
        <w:rPr>
          <w:rFonts w:ascii="Arial" w:hAnsi="Arial" w:cs="Arial"/>
          <w:color w:val="666699"/>
          <w:lang w:eastAsia="de-AT"/>
        </w:rPr>
        <w:t xml:space="preserve">data from Eurostat is </w:t>
      </w:r>
      <w:r w:rsidR="004C3CCE" w:rsidRPr="00B465EC">
        <w:rPr>
          <w:rFonts w:ascii="Arial" w:hAnsi="Arial" w:cs="Arial"/>
          <w:color w:val="666699"/>
          <w:lang w:eastAsia="de-AT"/>
        </w:rPr>
        <w:t xml:space="preserve">on </w:t>
      </w:r>
      <w:r w:rsidRPr="00B465EC">
        <w:rPr>
          <w:rFonts w:ascii="Arial" w:hAnsi="Arial" w:cs="Arial"/>
          <w:color w:val="666699"/>
          <w:lang w:eastAsia="de-AT"/>
        </w:rPr>
        <w:t xml:space="preserve">the import of fruit trees and shrubs in general. These data summarize all fruit bearing trees and shrubs and include several non-hosts. </w:t>
      </w:r>
      <w:r w:rsidR="004C3CCE" w:rsidRPr="00B465EC">
        <w:rPr>
          <w:rFonts w:ascii="Arial" w:hAnsi="Arial" w:cs="Arial"/>
          <w:color w:val="666699"/>
          <w:lang w:eastAsia="de-AT"/>
        </w:rPr>
        <w:t>Imports</w:t>
      </w:r>
      <w:r w:rsidRPr="00B465EC">
        <w:rPr>
          <w:rFonts w:ascii="Arial" w:hAnsi="Arial" w:cs="Arial"/>
          <w:color w:val="666699"/>
          <w:lang w:eastAsia="de-AT"/>
        </w:rPr>
        <w:t xml:space="preserve"> of such plants for planting </w:t>
      </w:r>
      <w:r w:rsidR="004C3CCE" w:rsidRPr="00B465EC">
        <w:rPr>
          <w:rFonts w:ascii="Arial" w:hAnsi="Arial" w:cs="Arial"/>
          <w:color w:val="666699"/>
          <w:lang w:eastAsia="de-AT"/>
        </w:rPr>
        <w:t xml:space="preserve">from </w:t>
      </w:r>
      <w:smartTag w:uri="urn:schemas-microsoft-com:office:smarttags" w:element="country-region">
        <w:r w:rsidR="004C3CCE" w:rsidRPr="00B465EC">
          <w:rPr>
            <w:rFonts w:ascii="Arial" w:hAnsi="Arial" w:cs="Arial"/>
            <w:color w:val="666699"/>
            <w:lang w:eastAsia="de-AT"/>
          </w:rPr>
          <w:t>Bosnia and Herzegovina</w:t>
        </w:r>
      </w:smartTag>
      <w:r w:rsidR="004C3CCE" w:rsidRPr="00B465EC">
        <w:rPr>
          <w:rFonts w:ascii="Arial" w:hAnsi="Arial" w:cs="Arial"/>
          <w:color w:val="666699"/>
          <w:lang w:eastAsia="de-AT"/>
        </w:rPr>
        <w:t xml:space="preserve">, </w:t>
      </w:r>
      <w:smartTag w:uri="urn:schemas-microsoft-com:office:smarttags" w:element="country-region">
        <w:r w:rsidR="003C45C5">
          <w:rPr>
            <w:rFonts w:ascii="Arial" w:hAnsi="Arial" w:cs="Arial"/>
            <w:color w:val="666699"/>
            <w:lang w:eastAsia="de-AT"/>
          </w:rPr>
          <w:t>Croatia</w:t>
        </w:r>
      </w:smartTag>
      <w:r w:rsidR="003C45C5">
        <w:rPr>
          <w:rFonts w:ascii="Arial" w:hAnsi="Arial" w:cs="Arial"/>
          <w:color w:val="666699"/>
          <w:lang w:eastAsia="de-AT"/>
        </w:rPr>
        <w:t xml:space="preserve">, </w:t>
      </w:r>
      <w:smartTag w:uri="urn:schemas-microsoft-com:office:smarttags" w:element="country-region">
        <w:r w:rsidR="004C3CCE" w:rsidRPr="00B465EC">
          <w:rPr>
            <w:rFonts w:ascii="Arial" w:hAnsi="Arial" w:cs="Arial"/>
            <w:color w:val="666699"/>
            <w:lang w:eastAsia="de-AT"/>
          </w:rPr>
          <w:t>Serbia</w:t>
        </w:r>
      </w:smartTag>
      <w:r w:rsidR="004C3CCE" w:rsidRPr="00B465EC">
        <w:rPr>
          <w:rFonts w:ascii="Arial" w:hAnsi="Arial" w:cs="Arial"/>
          <w:color w:val="666699"/>
          <w:lang w:eastAsia="de-AT"/>
        </w:rPr>
        <w:t xml:space="preserve">, </w:t>
      </w:r>
      <w:smartTag w:uri="urn:schemas-microsoft-com:office:smarttags" w:element="country-region">
        <w:r w:rsidR="004C3CCE" w:rsidRPr="00B465EC">
          <w:rPr>
            <w:rFonts w:ascii="Arial" w:hAnsi="Arial" w:cs="Arial"/>
            <w:color w:val="666699"/>
            <w:lang w:eastAsia="de-AT"/>
          </w:rPr>
          <w:t>Switzerland</w:t>
        </w:r>
      </w:smartTag>
      <w:r w:rsidR="004C3CCE" w:rsidRPr="00B465EC">
        <w:rPr>
          <w:rFonts w:ascii="Arial" w:hAnsi="Arial" w:cs="Arial"/>
          <w:color w:val="666699"/>
          <w:lang w:eastAsia="de-AT"/>
        </w:rPr>
        <w:t xml:space="preserve">, </w:t>
      </w:r>
      <w:smartTag w:uri="urn:schemas-microsoft-com:office:smarttags" w:element="country-region">
        <w:r w:rsidR="004C3CCE" w:rsidRPr="00B465EC">
          <w:rPr>
            <w:rFonts w:ascii="Arial" w:hAnsi="Arial" w:cs="Arial"/>
            <w:color w:val="666699"/>
            <w:lang w:eastAsia="de-AT"/>
          </w:rPr>
          <w:t>Turkey</w:t>
        </w:r>
      </w:smartTag>
      <w:r w:rsidR="004C3CCE" w:rsidRPr="00B465EC">
        <w:rPr>
          <w:rFonts w:ascii="Arial" w:hAnsi="Arial" w:cs="Arial"/>
          <w:color w:val="666699"/>
          <w:lang w:eastAsia="de-AT"/>
        </w:rPr>
        <w:t xml:space="preserve">, </w:t>
      </w:r>
      <w:smartTag w:uri="urn:schemas-microsoft-com:office:smarttags" w:element="country-region">
        <w:r w:rsidR="004C3CCE" w:rsidRPr="00B465EC">
          <w:rPr>
            <w:rFonts w:ascii="Arial" w:hAnsi="Arial" w:cs="Arial"/>
            <w:color w:val="666699"/>
            <w:lang w:eastAsia="de-AT"/>
          </w:rPr>
          <w:t>Ukraine</w:t>
        </w:r>
      </w:smartTag>
      <w:r w:rsidR="004C3CCE" w:rsidRPr="00B465EC">
        <w:rPr>
          <w:rFonts w:ascii="Arial" w:hAnsi="Arial" w:cs="Arial"/>
          <w:color w:val="666699"/>
          <w:lang w:eastAsia="de-AT"/>
        </w:rPr>
        <w:t xml:space="preserve"> and </w:t>
      </w:r>
      <w:smartTag w:uri="urn:schemas-microsoft-com:office:smarttags" w:element="place">
        <w:smartTag w:uri="urn:schemas-microsoft-com:office:smarttags" w:element="country-region">
          <w:r w:rsidR="004C3CCE" w:rsidRPr="00B465EC">
            <w:rPr>
              <w:rFonts w:ascii="Arial" w:hAnsi="Arial" w:cs="Arial"/>
              <w:color w:val="666699"/>
              <w:lang w:eastAsia="de-AT"/>
            </w:rPr>
            <w:t>Albania</w:t>
          </w:r>
        </w:smartTag>
      </w:smartTag>
      <w:r w:rsidR="004C3CCE" w:rsidRPr="00B465EC">
        <w:rPr>
          <w:rFonts w:ascii="Arial" w:hAnsi="Arial" w:cs="Arial"/>
          <w:color w:val="666699"/>
          <w:lang w:eastAsia="de-AT"/>
        </w:rPr>
        <w:t xml:space="preserve"> </w:t>
      </w:r>
      <w:r w:rsidRPr="00B465EC">
        <w:rPr>
          <w:rFonts w:ascii="Arial" w:hAnsi="Arial" w:cs="Arial"/>
          <w:color w:val="666699"/>
          <w:lang w:eastAsia="de-AT"/>
        </w:rPr>
        <w:t>appear to be very limited (</w:t>
      </w:r>
      <w:r w:rsidR="00A95836">
        <w:rPr>
          <w:rFonts w:ascii="Arial" w:hAnsi="Arial" w:cs="Arial"/>
          <w:color w:val="666699"/>
          <w:lang w:eastAsia="de-AT"/>
        </w:rPr>
        <w:t>ANNEX</w:t>
      </w:r>
      <w:r w:rsidRPr="002A65C7">
        <w:rPr>
          <w:rFonts w:ascii="Arial" w:hAnsi="Arial" w:cs="Arial"/>
          <w:color w:val="666699"/>
          <w:lang w:eastAsia="de-AT"/>
        </w:rPr>
        <w:t xml:space="preserve"> </w:t>
      </w:r>
      <w:r w:rsidR="002A65C7">
        <w:rPr>
          <w:rFonts w:ascii="Arial" w:hAnsi="Arial" w:cs="Arial"/>
          <w:color w:val="666699"/>
          <w:lang w:eastAsia="de-AT"/>
        </w:rPr>
        <w:t>5</w:t>
      </w:r>
      <w:r w:rsidRPr="00B465EC">
        <w:rPr>
          <w:rFonts w:ascii="Arial" w:hAnsi="Arial" w:cs="Arial"/>
          <w:color w:val="666699"/>
          <w:lang w:eastAsia="de-AT"/>
        </w:rPr>
        <w:t xml:space="preserve">). </w:t>
      </w:r>
    </w:p>
    <w:p w:rsidR="006D6951" w:rsidRPr="00B465EC" w:rsidRDefault="006D6951" w:rsidP="00611E4F">
      <w:pPr>
        <w:spacing w:before="120" w:after="0"/>
        <w:ind w:right="-28"/>
        <w:jc w:val="both"/>
        <w:rPr>
          <w:rFonts w:ascii="Arial" w:hAnsi="Arial" w:cs="Arial"/>
          <w:color w:val="666699"/>
          <w:lang w:eastAsia="de-AT"/>
        </w:rPr>
      </w:pPr>
      <w:r>
        <w:rPr>
          <w:rFonts w:ascii="Arial" w:hAnsi="Arial" w:cs="Arial"/>
          <w:color w:val="666699"/>
          <w:lang w:eastAsia="de-AT"/>
        </w:rPr>
        <w:t>Imports are considered to be negligible compared to trade within the EU.</w:t>
      </w:r>
    </w:p>
    <w:p w:rsidR="00762E5F" w:rsidRDefault="00762E5F" w:rsidP="00611E4F">
      <w:pPr>
        <w:pStyle w:val="Default"/>
        <w:autoSpaceDE/>
        <w:autoSpaceDN/>
        <w:adjustRightInd/>
        <w:spacing w:before="120" w:after="0"/>
        <w:ind w:right="-28"/>
        <w:jc w:val="both"/>
        <w:rPr>
          <w:rFonts w:ascii="Arial" w:hAnsi="Arial" w:cs="Arial"/>
          <w:b/>
          <w:sz w:val="22"/>
          <w:szCs w:val="22"/>
        </w:rPr>
      </w:pPr>
    </w:p>
    <w:p w:rsidR="00762E5F" w:rsidRDefault="00762E5F" w:rsidP="00762E5F">
      <w:pPr>
        <w:pStyle w:val="Default"/>
        <w:spacing w:after="0" w:line="240" w:lineRule="auto"/>
        <w:rPr>
          <w:rFonts w:ascii="Arial" w:hAnsi="Arial" w:cs="Arial"/>
          <w:b/>
          <w:sz w:val="22"/>
          <w:szCs w:val="22"/>
        </w:rPr>
      </w:pPr>
      <w:r w:rsidRPr="00DF12AD">
        <w:rPr>
          <w:rFonts w:ascii="Arial" w:hAnsi="Arial" w:cs="Arial"/>
          <w:b/>
          <w:sz w:val="22"/>
          <w:szCs w:val="22"/>
        </w:rPr>
        <w:t xml:space="preserve">Uncertainties regarding </w:t>
      </w:r>
      <w:r>
        <w:rPr>
          <w:rFonts w:ascii="Arial" w:hAnsi="Arial" w:cs="Arial"/>
          <w:b/>
          <w:sz w:val="22"/>
          <w:szCs w:val="22"/>
        </w:rPr>
        <w:t>the q</w:t>
      </w:r>
      <w:r w:rsidRPr="005666D7">
        <w:rPr>
          <w:rFonts w:ascii="Arial" w:hAnsi="Arial" w:cs="Arial"/>
          <w:b/>
          <w:sz w:val="22"/>
          <w:szCs w:val="22"/>
        </w:rPr>
        <w:t>uantity of commodity imported annually</w:t>
      </w:r>
    </w:p>
    <w:p w:rsidR="007132C9" w:rsidRPr="00936E19" w:rsidRDefault="00936E19" w:rsidP="00936E19">
      <w:pPr>
        <w:autoSpaceDE w:val="0"/>
        <w:autoSpaceDN w:val="0"/>
        <w:adjustRightInd w:val="0"/>
        <w:spacing w:before="120" w:line="240" w:lineRule="auto"/>
        <w:jc w:val="both"/>
        <w:rPr>
          <w:rFonts w:ascii="Arial" w:hAnsi="Arial" w:cs="Arial"/>
          <w:color w:val="666699"/>
        </w:rPr>
      </w:pPr>
      <w:r w:rsidRPr="00936E19">
        <w:rPr>
          <w:rFonts w:ascii="Arial" w:hAnsi="Arial" w:cs="Arial"/>
          <w:color w:val="666699"/>
        </w:rPr>
        <w:t>Only estimates, no precise trade data</w:t>
      </w:r>
    </w:p>
    <w:p w:rsidR="007132C9" w:rsidRDefault="007132C9" w:rsidP="007132C9">
      <w:pPr>
        <w:autoSpaceDE w:val="0"/>
        <w:autoSpaceDN w:val="0"/>
        <w:adjustRightInd w:val="0"/>
        <w:spacing w:line="240" w:lineRule="auto"/>
        <w:jc w:val="both"/>
        <w:rPr>
          <w:rFonts w:ascii="Arial" w:hAnsi="Arial" w:cs="Arial"/>
          <w:i/>
        </w:rPr>
      </w:pPr>
      <w:r w:rsidRPr="00F44879">
        <w:rPr>
          <w:rFonts w:ascii="Arial" w:hAnsi="Arial" w:cs="Arial"/>
          <w:i/>
        </w:rPr>
        <w:t>Conclusions</w:t>
      </w:r>
    </w:p>
    <w:p w:rsidR="00936E19" w:rsidRPr="00F44879" w:rsidRDefault="00936E19" w:rsidP="00611E4F">
      <w:pPr>
        <w:autoSpaceDE w:val="0"/>
        <w:autoSpaceDN w:val="0"/>
        <w:adjustRightInd w:val="0"/>
        <w:spacing w:before="120" w:after="120"/>
        <w:jc w:val="both"/>
        <w:rPr>
          <w:rFonts w:ascii="Arial" w:hAnsi="Arial" w:cs="Arial"/>
          <w:i/>
        </w:rPr>
      </w:pPr>
      <w:r>
        <w:rPr>
          <w:rFonts w:ascii="Arial" w:hAnsi="Arial" w:cs="Arial"/>
          <w:color w:val="666699"/>
          <w:lang w:eastAsia="de-AT"/>
        </w:rPr>
        <w:t>T</w:t>
      </w:r>
      <w:r w:rsidRPr="00B465EC">
        <w:rPr>
          <w:rFonts w:ascii="Arial" w:hAnsi="Arial" w:cs="Arial"/>
          <w:color w:val="666699"/>
          <w:lang w:eastAsia="de-AT"/>
        </w:rPr>
        <w:t xml:space="preserve">he volume of movement along the pathway is estimated to be </w:t>
      </w:r>
      <w:r w:rsidR="00AF3944">
        <w:rPr>
          <w:rFonts w:ascii="Arial" w:hAnsi="Arial" w:cs="Arial"/>
          <w:color w:val="666699"/>
          <w:lang w:eastAsia="de-AT"/>
        </w:rPr>
        <w:t xml:space="preserve">moderate to </w:t>
      </w:r>
      <w:r>
        <w:rPr>
          <w:rFonts w:ascii="Arial" w:hAnsi="Arial" w:cs="Arial"/>
          <w:color w:val="666699"/>
          <w:lang w:eastAsia="de-AT"/>
        </w:rPr>
        <w:t>high</w:t>
      </w:r>
      <w:r w:rsidR="003C45C5">
        <w:rPr>
          <w:rFonts w:ascii="Arial" w:hAnsi="Arial" w:cs="Arial"/>
          <w:color w:val="666699"/>
          <w:lang w:eastAsia="de-AT"/>
        </w:rPr>
        <w:t>, the demand is assumed to be mainly accommodated by EU - nurseries</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ayout w:type="fixed"/>
        <w:tblLook w:val="04A0"/>
      </w:tblPr>
      <w:tblGrid>
        <w:gridCol w:w="1101"/>
        <w:gridCol w:w="2268"/>
        <w:gridCol w:w="2835"/>
        <w:gridCol w:w="1417"/>
        <w:gridCol w:w="1621"/>
      </w:tblGrid>
      <w:tr w:rsidR="007132C9" w:rsidRPr="00AF3944">
        <w:trPr>
          <w:jc w:val="center"/>
        </w:trPr>
        <w:tc>
          <w:tcPr>
            <w:tcW w:w="9242" w:type="dxa"/>
            <w:gridSpan w:val="5"/>
            <w:shd w:val="clear" w:color="auto" w:fill="F2F2F2"/>
          </w:tcPr>
          <w:p w:rsidR="007132C9" w:rsidRPr="00AF3944" w:rsidRDefault="007132C9" w:rsidP="005F4380">
            <w:pPr>
              <w:pStyle w:val="Default"/>
              <w:spacing w:after="0" w:line="240" w:lineRule="auto"/>
              <w:rPr>
                <w:rFonts w:ascii="Arial" w:hAnsi="Arial" w:cs="Arial"/>
                <w:b/>
                <w:bCs/>
                <w:color w:val="C0C0C0"/>
                <w:sz w:val="20"/>
                <w:szCs w:val="20"/>
              </w:rPr>
            </w:pPr>
            <w:r w:rsidRPr="00AF3944">
              <w:rPr>
                <w:rFonts w:ascii="Arial" w:hAnsi="Arial" w:cs="Arial"/>
                <w:b/>
                <w:bCs/>
                <w:color w:val="C0C0C0"/>
                <w:sz w:val="20"/>
                <w:szCs w:val="20"/>
              </w:rPr>
              <w:lastRenderedPageBreak/>
              <w:t xml:space="preserve">2.05a Quantity of annual imports </w:t>
            </w:r>
            <w:r w:rsidRPr="00AF3944">
              <w:rPr>
                <w:rFonts w:ascii="Arial" w:hAnsi="Arial" w:cs="Arial"/>
                <w:bCs/>
                <w:color w:val="C0C0C0"/>
                <w:sz w:val="20"/>
                <w:szCs w:val="20"/>
              </w:rPr>
              <w:t xml:space="preserve"> (Examples provided for tonnes and containers, other units can be used)</w:t>
            </w:r>
            <w:r w:rsidR="00082C39" w:rsidRPr="00AF3944">
              <w:rPr>
                <w:rFonts w:ascii="Arial" w:hAnsi="Arial" w:cs="Arial"/>
                <w:bCs/>
                <w:color w:val="C0C0C0"/>
                <w:sz w:val="20"/>
                <w:szCs w:val="20"/>
              </w:rPr>
              <w:t xml:space="preserve"> (If an alternative scale is used, describe each category in the scale)</w:t>
            </w:r>
          </w:p>
        </w:tc>
      </w:tr>
      <w:tr w:rsidR="007132C9" w:rsidRPr="00AF3944">
        <w:trPr>
          <w:jc w:val="center"/>
        </w:trPr>
        <w:tc>
          <w:tcPr>
            <w:tcW w:w="1101" w:type="dxa"/>
            <w:shd w:val="clear" w:color="auto" w:fill="F2F2F2"/>
          </w:tcPr>
          <w:p w:rsidR="007132C9" w:rsidRPr="00AF3944" w:rsidRDefault="007132C9" w:rsidP="005F4380">
            <w:pPr>
              <w:pStyle w:val="Default"/>
              <w:spacing w:after="0" w:line="240" w:lineRule="auto"/>
              <w:rPr>
                <w:rFonts w:ascii="Arial" w:hAnsi="Arial" w:cs="Arial"/>
                <w:b/>
                <w:bCs/>
                <w:color w:val="C0C0C0"/>
                <w:sz w:val="20"/>
                <w:szCs w:val="20"/>
              </w:rPr>
            </w:pPr>
            <w:bookmarkStart w:id="1" w:name="_Hlk304301428"/>
            <w:r w:rsidRPr="00AF3944">
              <w:rPr>
                <w:rFonts w:ascii="Arial" w:hAnsi="Arial" w:cs="Arial"/>
                <w:b/>
                <w:bCs/>
                <w:color w:val="C0C0C0"/>
                <w:sz w:val="20"/>
                <w:szCs w:val="20"/>
              </w:rPr>
              <w:t>Rating</w:t>
            </w:r>
          </w:p>
        </w:tc>
        <w:tc>
          <w:tcPr>
            <w:tcW w:w="2268" w:type="dxa"/>
            <w:shd w:val="clear" w:color="auto" w:fill="F2F2F2"/>
          </w:tcPr>
          <w:p w:rsidR="007132C9" w:rsidRPr="00AF3944" w:rsidRDefault="007132C9" w:rsidP="005F4380">
            <w:pPr>
              <w:pStyle w:val="Default"/>
              <w:spacing w:after="0" w:line="240" w:lineRule="auto"/>
              <w:jc w:val="center"/>
              <w:rPr>
                <w:rFonts w:ascii="Arial" w:hAnsi="Arial" w:cs="Arial"/>
                <w:b/>
                <w:bCs/>
                <w:color w:val="C0C0C0"/>
                <w:sz w:val="20"/>
                <w:szCs w:val="20"/>
              </w:rPr>
            </w:pPr>
            <w:r w:rsidRPr="00AF3944">
              <w:rPr>
                <w:rFonts w:ascii="Arial" w:hAnsi="Arial" w:cs="Arial"/>
                <w:b/>
                <w:bCs/>
                <w:color w:val="C0C0C0"/>
                <w:sz w:val="20"/>
                <w:szCs w:val="20"/>
              </w:rPr>
              <w:t>Tonnes imported into PRA area (per year)</w:t>
            </w:r>
          </w:p>
        </w:tc>
        <w:tc>
          <w:tcPr>
            <w:tcW w:w="2835" w:type="dxa"/>
            <w:shd w:val="clear" w:color="auto" w:fill="F2F2F2"/>
          </w:tcPr>
          <w:p w:rsidR="007132C9" w:rsidRPr="00AF3944" w:rsidRDefault="007132C9" w:rsidP="005F4380">
            <w:pPr>
              <w:pStyle w:val="Default"/>
              <w:spacing w:after="0" w:line="240" w:lineRule="auto"/>
              <w:jc w:val="center"/>
              <w:rPr>
                <w:rFonts w:ascii="Arial" w:hAnsi="Arial" w:cs="Arial"/>
                <w:b/>
                <w:bCs/>
                <w:color w:val="C0C0C0"/>
                <w:sz w:val="20"/>
                <w:szCs w:val="20"/>
              </w:rPr>
            </w:pPr>
            <w:r w:rsidRPr="00AF3944">
              <w:rPr>
                <w:rFonts w:ascii="Arial" w:hAnsi="Arial" w:cs="Arial"/>
                <w:b/>
                <w:bCs/>
                <w:color w:val="C0C0C0"/>
                <w:sz w:val="20"/>
                <w:szCs w:val="20"/>
              </w:rPr>
              <w:t xml:space="preserve">Number of containers </w:t>
            </w:r>
          </w:p>
          <w:p w:rsidR="007132C9" w:rsidRPr="00AF3944" w:rsidRDefault="007132C9" w:rsidP="005F4380">
            <w:pPr>
              <w:pStyle w:val="Default"/>
              <w:spacing w:after="0" w:line="240" w:lineRule="auto"/>
              <w:jc w:val="center"/>
              <w:rPr>
                <w:rFonts w:ascii="Arial" w:hAnsi="Arial" w:cs="Arial"/>
                <w:b/>
                <w:bCs/>
                <w:color w:val="C0C0C0"/>
                <w:sz w:val="20"/>
                <w:szCs w:val="20"/>
              </w:rPr>
            </w:pPr>
            <w:r w:rsidRPr="00AF3944">
              <w:rPr>
                <w:rFonts w:ascii="Arial" w:hAnsi="Arial" w:cs="Arial"/>
                <w:b/>
                <w:bCs/>
                <w:color w:val="C0C0C0"/>
                <w:sz w:val="20"/>
                <w:szCs w:val="20"/>
              </w:rPr>
              <w:t>(per year)</w:t>
            </w:r>
          </w:p>
        </w:tc>
        <w:tc>
          <w:tcPr>
            <w:tcW w:w="1417" w:type="dxa"/>
            <w:shd w:val="clear" w:color="auto" w:fill="F2F2F2"/>
          </w:tcPr>
          <w:p w:rsidR="007132C9" w:rsidRPr="00AF3944" w:rsidRDefault="007132C9" w:rsidP="005F4380">
            <w:pPr>
              <w:pStyle w:val="Default"/>
              <w:spacing w:after="0" w:line="240" w:lineRule="auto"/>
              <w:rPr>
                <w:rFonts w:ascii="Arial" w:hAnsi="Arial" w:cs="Arial"/>
                <w:b/>
                <w:bCs/>
                <w:color w:val="C0C0C0"/>
                <w:sz w:val="20"/>
                <w:szCs w:val="20"/>
              </w:rPr>
            </w:pPr>
            <w:r w:rsidRPr="00AF3944">
              <w:rPr>
                <w:rFonts w:ascii="Arial" w:hAnsi="Arial" w:cs="Arial"/>
                <w:b/>
                <w:bCs/>
                <w:color w:val="C0C0C0"/>
                <w:sz w:val="20"/>
                <w:szCs w:val="20"/>
              </w:rPr>
              <w:t xml:space="preserve">Justification summary </w:t>
            </w:r>
          </w:p>
        </w:tc>
        <w:tc>
          <w:tcPr>
            <w:tcW w:w="1621" w:type="dxa"/>
            <w:shd w:val="clear" w:color="auto" w:fill="F2F2F2"/>
          </w:tcPr>
          <w:p w:rsidR="007132C9" w:rsidRPr="00AF3944" w:rsidRDefault="007132C9" w:rsidP="005F4380">
            <w:pPr>
              <w:pStyle w:val="Default"/>
              <w:spacing w:after="0" w:line="240" w:lineRule="auto"/>
              <w:rPr>
                <w:rFonts w:ascii="Arial" w:hAnsi="Arial" w:cs="Arial"/>
                <w:b/>
                <w:bCs/>
                <w:color w:val="C0C0C0"/>
                <w:sz w:val="20"/>
                <w:szCs w:val="20"/>
              </w:rPr>
            </w:pPr>
            <w:r w:rsidRPr="00AF3944">
              <w:rPr>
                <w:rFonts w:ascii="Arial" w:hAnsi="Arial" w:cs="Arial"/>
                <w:b/>
                <w:bCs/>
                <w:color w:val="C0C0C0"/>
                <w:sz w:val="20"/>
                <w:szCs w:val="20"/>
              </w:rPr>
              <w:t xml:space="preserve">Probability Assignment </w:t>
            </w:r>
            <w:r w:rsidRPr="00AF3944">
              <w:rPr>
                <w:rFonts w:ascii="Arial" w:hAnsi="Arial" w:cs="Arial"/>
                <w:b/>
                <w:bCs/>
                <w:color w:val="C0C0C0"/>
                <w:sz w:val="20"/>
                <w:szCs w:val="20"/>
                <w:vertAlign w:val="superscript"/>
              </w:rPr>
              <w:t>1</w:t>
            </w:r>
            <w:r w:rsidRPr="00AF3944">
              <w:rPr>
                <w:rFonts w:ascii="Arial" w:hAnsi="Arial" w:cs="Arial"/>
                <w:b/>
                <w:bCs/>
                <w:color w:val="C0C0C0"/>
                <w:sz w:val="20"/>
                <w:szCs w:val="20"/>
              </w:rPr>
              <w:t xml:space="preserve"> </w:t>
            </w:r>
          </w:p>
        </w:tc>
      </w:tr>
      <w:tr w:rsidR="00545798" w:rsidRPr="00AF3944">
        <w:trPr>
          <w:jc w:val="center"/>
        </w:trPr>
        <w:tc>
          <w:tcPr>
            <w:tcW w:w="1101" w:type="dxa"/>
            <w:tcBorders>
              <w:bottom w:val="single" w:sz="8" w:space="0" w:color="000000"/>
            </w:tcBorders>
            <w:shd w:val="clear" w:color="auto" w:fill="FFFFFF"/>
          </w:tcPr>
          <w:p w:rsidR="00545798" w:rsidRPr="00AF3944" w:rsidRDefault="00545798" w:rsidP="00674531">
            <w:pPr>
              <w:pStyle w:val="Default"/>
              <w:spacing w:after="0" w:line="240" w:lineRule="auto"/>
              <w:rPr>
                <w:rFonts w:ascii="Arial" w:hAnsi="Arial" w:cs="Arial"/>
                <w:b/>
                <w:bCs/>
                <w:color w:val="C0C0C0"/>
                <w:sz w:val="20"/>
                <w:szCs w:val="20"/>
              </w:rPr>
            </w:pPr>
            <w:r w:rsidRPr="00AF3944">
              <w:rPr>
                <w:rFonts w:ascii="Arial" w:hAnsi="Arial" w:cs="Arial"/>
                <w:b/>
                <w:bCs/>
                <w:color w:val="C0C0C0"/>
                <w:sz w:val="20"/>
                <w:szCs w:val="20"/>
              </w:rPr>
              <w:t>Very low</w:t>
            </w:r>
          </w:p>
        </w:tc>
        <w:tc>
          <w:tcPr>
            <w:tcW w:w="2268" w:type="dxa"/>
            <w:tcBorders>
              <w:bottom w:val="single" w:sz="8" w:space="0" w:color="000000"/>
            </w:tcBorders>
            <w:shd w:val="clear" w:color="auto" w:fill="FFFFFF"/>
          </w:tcPr>
          <w:p w:rsidR="00545798" w:rsidRPr="00AF3944" w:rsidRDefault="00545798" w:rsidP="00674531">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&lt; 10</w:t>
            </w:r>
            <w:r w:rsidR="003D6B55" w:rsidRPr="00AF3944">
              <w:rPr>
                <w:rFonts w:ascii="Arial" w:hAnsi="Arial" w:cs="Arial"/>
                <w:color w:val="C0C0C0"/>
                <w:sz w:val="20"/>
                <w:szCs w:val="20"/>
              </w:rPr>
              <w:t>0</w:t>
            </w:r>
          </w:p>
          <w:p w:rsidR="00C95EEB" w:rsidRPr="00AF3944" w:rsidRDefault="00C95EEB" w:rsidP="00674531">
            <w:pPr>
              <w:pStyle w:val="Default"/>
              <w:spacing w:after="0" w:line="240" w:lineRule="auto"/>
              <w:jc w:val="center"/>
              <w:rPr>
                <w:rFonts w:ascii="Arial" w:hAnsi="Arial" w:cs="Arial"/>
                <w:color w:val="C0C0C0"/>
                <w:sz w:val="20"/>
                <w:szCs w:val="20"/>
              </w:rPr>
            </w:pPr>
          </w:p>
        </w:tc>
        <w:tc>
          <w:tcPr>
            <w:tcW w:w="2835" w:type="dxa"/>
            <w:tcBorders>
              <w:bottom w:val="single" w:sz="8" w:space="0" w:color="000000"/>
            </w:tcBorders>
            <w:shd w:val="clear" w:color="auto" w:fill="FFFFFF"/>
          </w:tcPr>
          <w:p w:rsidR="00545798" w:rsidRPr="00AF3944" w:rsidRDefault="00545798" w:rsidP="00674531">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&lt;1</w:t>
            </w:r>
            <w:r w:rsidR="003D6B55" w:rsidRPr="00AF3944">
              <w:rPr>
                <w:rFonts w:ascii="Arial" w:hAnsi="Arial" w:cs="Arial"/>
                <w:color w:val="C0C0C0"/>
                <w:sz w:val="20"/>
                <w:szCs w:val="20"/>
              </w:rPr>
              <w:t>0 containers</w:t>
            </w:r>
          </w:p>
        </w:tc>
        <w:tc>
          <w:tcPr>
            <w:tcW w:w="1417" w:type="dxa"/>
            <w:tcBorders>
              <w:bottom w:val="single" w:sz="8" w:space="0" w:color="000000"/>
            </w:tcBorders>
            <w:shd w:val="clear" w:color="auto" w:fill="FFFFFF"/>
          </w:tcPr>
          <w:p w:rsidR="00545798" w:rsidRPr="00AF3944" w:rsidRDefault="00545798" w:rsidP="00674531">
            <w:pPr>
              <w:pStyle w:val="Default"/>
              <w:spacing w:after="0" w:line="240" w:lineRule="auto"/>
              <w:jc w:val="center"/>
              <w:rPr>
                <w:rFonts w:ascii="Arial" w:hAnsi="Arial" w:cs="Arial"/>
                <w:color w:val="C0C0C0"/>
                <w:sz w:val="20"/>
                <w:szCs w:val="20"/>
              </w:rPr>
            </w:pPr>
          </w:p>
        </w:tc>
        <w:tc>
          <w:tcPr>
            <w:tcW w:w="1621" w:type="dxa"/>
            <w:tcBorders>
              <w:bottom w:val="single" w:sz="8" w:space="0" w:color="000000"/>
            </w:tcBorders>
            <w:shd w:val="clear" w:color="auto" w:fill="FFFFFF"/>
          </w:tcPr>
          <w:p w:rsidR="00545798" w:rsidRPr="00AF3944" w:rsidRDefault="00D71294" w:rsidP="00674531">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w:t>
            </w:r>
          </w:p>
        </w:tc>
      </w:tr>
      <w:tr w:rsidR="00A45FAE" w:rsidRPr="00AF3944">
        <w:trPr>
          <w:jc w:val="center"/>
        </w:trPr>
        <w:tc>
          <w:tcPr>
            <w:tcW w:w="1101" w:type="dxa"/>
            <w:tcBorders>
              <w:bottom w:val="single" w:sz="8" w:space="0" w:color="000000"/>
            </w:tcBorders>
            <w:shd w:val="clear" w:color="auto" w:fill="FFFFFF"/>
          </w:tcPr>
          <w:p w:rsidR="00A45FAE" w:rsidRPr="00AF3944" w:rsidRDefault="00A45FAE" w:rsidP="00674531">
            <w:pPr>
              <w:pStyle w:val="Default"/>
              <w:spacing w:after="0" w:line="240" w:lineRule="auto"/>
              <w:rPr>
                <w:rFonts w:ascii="Arial" w:hAnsi="Arial" w:cs="Arial"/>
                <w:b/>
                <w:bCs/>
                <w:color w:val="C0C0C0"/>
                <w:sz w:val="20"/>
                <w:szCs w:val="20"/>
              </w:rPr>
            </w:pPr>
            <w:r w:rsidRPr="00AF3944">
              <w:rPr>
                <w:rFonts w:ascii="Arial" w:hAnsi="Arial" w:cs="Arial"/>
                <w:b/>
                <w:bCs/>
                <w:color w:val="C0C0C0"/>
                <w:sz w:val="20"/>
                <w:szCs w:val="20"/>
              </w:rPr>
              <w:t>Low</w:t>
            </w:r>
          </w:p>
        </w:tc>
        <w:tc>
          <w:tcPr>
            <w:tcW w:w="2268" w:type="dxa"/>
            <w:tcBorders>
              <w:bottom w:val="single" w:sz="8" w:space="0" w:color="000000"/>
            </w:tcBorders>
            <w:shd w:val="clear" w:color="auto" w:fill="FFFFFF"/>
          </w:tcPr>
          <w:p w:rsidR="00A45FAE" w:rsidRPr="00AF3944" w:rsidRDefault="00545798" w:rsidP="00674531">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10</w:t>
            </w:r>
            <w:r w:rsidR="003D6B55" w:rsidRPr="00AF3944">
              <w:rPr>
                <w:rFonts w:ascii="Arial" w:hAnsi="Arial" w:cs="Arial"/>
                <w:color w:val="C0C0C0"/>
                <w:sz w:val="20"/>
                <w:szCs w:val="20"/>
              </w:rPr>
              <w:t>0</w:t>
            </w:r>
            <w:r w:rsidRPr="00AF3944">
              <w:rPr>
                <w:rFonts w:ascii="Arial" w:hAnsi="Arial" w:cs="Arial"/>
                <w:color w:val="C0C0C0"/>
                <w:sz w:val="20"/>
                <w:szCs w:val="20"/>
              </w:rPr>
              <w:t xml:space="preserve"> </w:t>
            </w:r>
            <w:r w:rsidR="003D6B55" w:rsidRPr="00AF3944">
              <w:rPr>
                <w:rFonts w:ascii="Arial" w:hAnsi="Arial" w:cs="Arial"/>
                <w:color w:val="C0C0C0"/>
                <w:sz w:val="20"/>
                <w:szCs w:val="20"/>
              </w:rPr>
              <w:t>–</w:t>
            </w:r>
            <w:r w:rsidRPr="00AF3944">
              <w:rPr>
                <w:rFonts w:ascii="Arial" w:hAnsi="Arial" w:cs="Arial"/>
                <w:color w:val="C0C0C0"/>
                <w:sz w:val="20"/>
                <w:szCs w:val="20"/>
              </w:rPr>
              <w:t xml:space="preserve"> </w:t>
            </w:r>
            <w:r w:rsidR="00A45FAE" w:rsidRPr="00AF3944">
              <w:rPr>
                <w:rFonts w:ascii="Arial" w:hAnsi="Arial" w:cs="Arial"/>
                <w:color w:val="C0C0C0"/>
                <w:sz w:val="20"/>
                <w:szCs w:val="20"/>
              </w:rPr>
              <w:t>1</w:t>
            </w:r>
            <w:r w:rsidR="003D6B55" w:rsidRPr="00AF3944">
              <w:rPr>
                <w:rFonts w:ascii="Arial" w:hAnsi="Arial" w:cs="Arial"/>
                <w:color w:val="C0C0C0"/>
                <w:sz w:val="20"/>
                <w:szCs w:val="20"/>
              </w:rPr>
              <w:t>,</w:t>
            </w:r>
            <w:r w:rsidR="00A45FAE" w:rsidRPr="00AF3944">
              <w:rPr>
                <w:rFonts w:ascii="Arial" w:hAnsi="Arial" w:cs="Arial"/>
                <w:color w:val="C0C0C0"/>
                <w:sz w:val="20"/>
                <w:szCs w:val="20"/>
              </w:rPr>
              <w:t>00</w:t>
            </w:r>
            <w:r w:rsidR="003D6B55" w:rsidRPr="00AF3944">
              <w:rPr>
                <w:rFonts w:ascii="Arial" w:hAnsi="Arial" w:cs="Arial"/>
                <w:color w:val="C0C0C0"/>
                <w:sz w:val="20"/>
                <w:szCs w:val="20"/>
              </w:rPr>
              <w:t>0</w:t>
            </w:r>
          </w:p>
          <w:p w:rsidR="00C95EEB" w:rsidRPr="00AF3944" w:rsidRDefault="00C95EEB" w:rsidP="00674531">
            <w:pPr>
              <w:pStyle w:val="Default"/>
              <w:spacing w:after="0" w:line="240" w:lineRule="auto"/>
              <w:jc w:val="center"/>
              <w:rPr>
                <w:rFonts w:ascii="Arial" w:hAnsi="Arial" w:cs="Arial"/>
                <w:color w:val="C0C0C0"/>
                <w:sz w:val="20"/>
                <w:szCs w:val="20"/>
              </w:rPr>
            </w:pPr>
          </w:p>
        </w:tc>
        <w:tc>
          <w:tcPr>
            <w:tcW w:w="2835" w:type="dxa"/>
            <w:tcBorders>
              <w:bottom w:val="single" w:sz="8" w:space="0" w:color="000000"/>
            </w:tcBorders>
            <w:shd w:val="clear" w:color="auto" w:fill="FFFFFF"/>
          </w:tcPr>
          <w:p w:rsidR="00A45FAE" w:rsidRPr="00AF3944" w:rsidRDefault="00545798" w:rsidP="00674531">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1</w:t>
            </w:r>
            <w:r w:rsidR="003D6B55" w:rsidRPr="00AF3944">
              <w:rPr>
                <w:rFonts w:ascii="Arial" w:hAnsi="Arial" w:cs="Arial"/>
                <w:color w:val="C0C0C0"/>
                <w:sz w:val="20"/>
                <w:szCs w:val="20"/>
              </w:rPr>
              <w:t>0</w:t>
            </w:r>
            <w:r w:rsidRPr="00AF3944">
              <w:rPr>
                <w:rFonts w:ascii="Arial" w:hAnsi="Arial" w:cs="Arial"/>
                <w:color w:val="C0C0C0"/>
                <w:sz w:val="20"/>
                <w:szCs w:val="20"/>
              </w:rPr>
              <w:t>-</w:t>
            </w:r>
            <w:r w:rsidR="00A45FAE" w:rsidRPr="00AF3944">
              <w:rPr>
                <w:rFonts w:ascii="Arial" w:hAnsi="Arial" w:cs="Arial"/>
                <w:color w:val="C0C0C0"/>
                <w:sz w:val="20"/>
                <w:szCs w:val="20"/>
              </w:rPr>
              <w:t xml:space="preserve"> 10</w:t>
            </w:r>
            <w:r w:rsidR="003D6B55" w:rsidRPr="00AF3944">
              <w:rPr>
                <w:rFonts w:ascii="Arial" w:hAnsi="Arial" w:cs="Arial"/>
                <w:color w:val="C0C0C0"/>
                <w:sz w:val="20"/>
                <w:szCs w:val="20"/>
              </w:rPr>
              <w:t>0</w:t>
            </w:r>
            <w:r w:rsidR="00A45FAE" w:rsidRPr="00AF3944">
              <w:rPr>
                <w:rFonts w:ascii="Arial" w:hAnsi="Arial" w:cs="Arial"/>
                <w:color w:val="C0C0C0"/>
                <w:sz w:val="20"/>
                <w:szCs w:val="20"/>
              </w:rPr>
              <w:t xml:space="preserve"> containers</w:t>
            </w:r>
          </w:p>
        </w:tc>
        <w:tc>
          <w:tcPr>
            <w:tcW w:w="1417" w:type="dxa"/>
            <w:tcBorders>
              <w:bottom w:val="single" w:sz="8" w:space="0" w:color="000000"/>
            </w:tcBorders>
            <w:shd w:val="clear" w:color="auto" w:fill="FFFFFF"/>
          </w:tcPr>
          <w:p w:rsidR="00A45FAE" w:rsidRPr="00AF3944" w:rsidRDefault="00A45FAE" w:rsidP="00674531">
            <w:pPr>
              <w:pStyle w:val="Default"/>
              <w:spacing w:after="0" w:line="240" w:lineRule="auto"/>
              <w:jc w:val="center"/>
              <w:rPr>
                <w:rFonts w:ascii="Arial" w:hAnsi="Arial" w:cs="Arial"/>
                <w:color w:val="C0C0C0"/>
                <w:sz w:val="20"/>
                <w:szCs w:val="20"/>
              </w:rPr>
            </w:pPr>
          </w:p>
        </w:tc>
        <w:tc>
          <w:tcPr>
            <w:tcW w:w="1621" w:type="dxa"/>
            <w:tcBorders>
              <w:bottom w:val="single" w:sz="8" w:space="0" w:color="000000"/>
            </w:tcBorders>
            <w:shd w:val="clear" w:color="auto" w:fill="FFFFFF"/>
          </w:tcPr>
          <w:p w:rsidR="00A45FAE" w:rsidRPr="00AF3944" w:rsidRDefault="00A45FAE" w:rsidP="00674531">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w:t>
            </w:r>
          </w:p>
        </w:tc>
      </w:tr>
      <w:tr w:rsidR="00A45FAE" w:rsidRPr="00AF3944">
        <w:trPr>
          <w:jc w:val="center"/>
        </w:trPr>
        <w:tc>
          <w:tcPr>
            <w:tcW w:w="1101" w:type="dxa"/>
            <w:tcBorders>
              <w:bottom w:val="single" w:sz="8" w:space="0" w:color="000000"/>
            </w:tcBorders>
            <w:shd w:val="clear" w:color="auto" w:fill="FFFFFF"/>
          </w:tcPr>
          <w:p w:rsidR="00A45FAE" w:rsidRPr="00AF3944" w:rsidRDefault="00A45FAE" w:rsidP="005F4380">
            <w:pPr>
              <w:pStyle w:val="Default"/>
              <w:spacing w:after="0" w:line="240" w:lineRule="auto"/>
              <w:rPr>
                <w:rFonts w:ascii="Arial" w:hAnsi="Arial" w:cs="Arial"/>
                <w:b/>
                <w:bCs/>
                <w:color w:val="C0C0C0"/>
                <w:sz w:val="20"/>
                <w:szCs w:val="20"/>
              </w:rPr>
            </w:pPr>
            <w:r w:rsidRPr="00AF3944">
              <w:rPr>
                <w:rFonts w:ascii="Arial" w:hAnsi="Arial" w:cs="Arial"/>
                <w:b/>
                <w:bCs/>
                <w:color w:val="C0C0C0"/>
                <w:sz w:val="20"/>
                <w:szCs w:val="20"/>
              </w:rPr>
              <w:t>Medium</w:t>
            </w:r>
          </w:p>
        </w:tc>
        <w:tc>
          <w:tcPr>
            <w:tcW w:w="2268" w:type="dxa"/>
            <w:tcBorders>
              <w:bottom w:val="single" w:sz="8" w:space="0" w:color="000000"/>
            </w:tcBorders>
            <w:shd w:val="clear" w:color="auto" w:fill="FFFFFF"/>
          </w:tcPr>
          <w:p w:rsidR="00A45FAE" w:rsidRPr="00AF3944" w:rsidRDefault="00A45FAE" w:rsidP="00545798">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1</w:t>
            </w:r>
            <w:r w:rsidR="003D6B55" w:rsidRPr="00AF3944">
              <w:rPr>
                <w:rFonts w:ascii="Arial" w:hAnsi="Arial" w:cs="Arial"/>
                <w:color w:val="C0C0C0"/>
                <w:sz w:val="20"/>
                <w:szCs w:val="20"/>
              </w:rPr>
              <w:t>,</w:t>
            </w:r>
            <w:r w:rsidRPr="00AF3944">
              <w:rPr>
                <w:rFonts w:ascii="Arial" w:hAnsi="Arial" w:cs="Arial"/>
                <w:color w:val="C0C0C0"/>
                <w:sz w:val="20"/>
                <w:szCs w:val="20"/>
              </w:rPr>
              <w:t>0</w:t>
            </w:r>
            <w:r w:rsidR="003D6B55" w:rsidRPr="00AF3944">
              <w:rPr>
                <w:rFonts w:ascii="Arial" w:hAnsi="Arial" w:cs="Arial"/>
                <w:color w:val="C0C0C0"/>
                <w:sz w:val="20"/>
                <w:szCs w:val="20"/>
              </w:rPr>
              <w:t>0</w:t>
            </w:r>
            <w:r w:rsidRPr="00AF3944">
              <w:rPr>
                <w:rFonts w:ascii="Arial" w:hAnsi="Arial" w:cs="Arial"/>
                <w:color w:val="C0C0C0"/>
                <w:sz w:val="20"/>
                <w:szCs w:val="20"/>
              </w:rPr>
              <w:t>0 -1</w:t>
            </w:r>
            <w:r w:rsidR="003D6B55" w:rsidRPr="00AF3944">
              <w:rPr>
                <w:rFonts w:ascii="Arial" w:hAnsi="Arial" w:cs="Arial"/>
                <w:color w:val="C0C0C0"/>
                <w:sz w:val="20"/>
                <w:szCs w:val="20"/>
              </w:rPr>
              <w:t>00</w:t>
            </w:r>
            <w:r w:rsidRPr="00AF3944">
              <w:rPr>
                <w:rFonts w:ascii="Arial" w:hAnsi="Arial" w:cs="Arial"/>
                <w:color w:val="C0C0C0"/>
                <w:sz w:val="20"/>
                <w:szCs w:val="20"/>
              </w:rPr>
              <w:t>,000</w:t>
            </w:r>
          </w:p>
          <w:p w:rsidR="00C95EEB" w:rsidRPr="00AF3944" w:rsidRDefault="00C95EEB" w:rsidP="00545798">
            <w:pPr>
              <w:pStyle w:val="Default"/>
              <w:spacing w:after="0" w:line="240" w:lineRule="auto"/>
              <w:jc w:val="center"/>
              <w:rPr>
                <w:rFonts w:ascii="Arial" w:hAnsi="Arial" w:cs="Arial"/>
                <w:color w:val="C0C0C0"/>
                <w:sz w:val="20"/>
                <w:szCs w:val="20"/>
              </w:rPr>
            </w:pPr>
          </w:p>
        </w:tc>
        <w:tc>
          <w:tcPr>
            <w:tcW w:w="2835" w:type="dxa"/>
            <w:tcBorders>
              <w:bottom w:val="single" w:sz="8" w:space="0" w:color="000000"/>
            </w:tcBorders>
            <w:shd w:val="clear" w:color="auto" w:fill="FFFFFF"/>
          </w:tcPr>
          <w:p w:rsidR="00A45FAE" w:rsidRPr="00AF3944" w:rsidRDefault="00A45FAE" w:rsidP="003D6B55">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10</w:t>
            </w:r>
            <w:r w:rsidR="003D6B55" w:rsidRPr="00AF3944">
              <w:rPr>
                <w:rFonts w:ascii="Arial" w:hAnsi="Arial" w:cs="Arial"/>
                <w:color w:val="C0C0C0"/>
                <w:sz w:val="20"/>
                <w:szCs w:val="20"/>
              </w:rPr>
              <w:t>0</w:t>
            </w:r>
            <w:r w:rsidRPr="00AF3944">
              <w:rPr>
                <w:rFonts w:ascii="Arial" w:hAnsi="Arial" w:cs="Arial"/>
                <w:color w:val="C0C0C0"/>
                <w:sz w:val="20"/>
                <w:szCs w:val="20"/>
              </w:rPr>
              <w:t xml:space="preserve"> </w:t>
            </w:r>
            <w:r w:rsidR="003D6B55" w:rsidRPr="00AF3944">
              <w:rPr>
                <w:rFonts w:ascii="Arial" w:hAnsi="Arial" w:cs="Arial"/>
                <w:color w:val="C0C0C0"/>
                <w:sz w:val="20"/>
                <w:szCs w:val="20"/>
              </w:rPr>
              <w:t>–</w:t>
            </w:r>
            <w:r w:rsidRPr="00AF3944">
              <w:rPr>
                <w:rFonts w:ascii="Arial" w:hAnsi="Arial" w:cs="Arial"/>
                <w:color w:val="C0C0C0"/>
                <w:sz w:val="20"/>
                <w:szCs w:val="20"/>
              </w:rPr>
              <w:t xml:space="preserve"> 1</w:t>
            </w:r>
            <w:r w:rsidR="003D6B55" w:rsidRPr="00AF3944">
              <w:rPr>
                <w:rFonts w:ascii="Arial" w:hAnsi="Arial" w:cs="Arial"/>
                <w:color w:val="C0C0C0"/>
                <w:sz w:val="20"/>
                <w:szCs w:val="20"/>
              </w:rPr>
              <w:t>0,</w:t>
            </w:r>
            <w:r w:rsidRPr="00AF3944">
              <w:rPr>
                <w:rFonts w:ascii="Arial" w:hAnsi="Arial" w:cs="Arial"/>
                <w:color w:val="C0C0C0"/>
                <w:sz w:val="20"/>
                <w:szCs w:val="20"/>
              </w:rPr>
              <w:t>00</w:t>
            </w:r>
            <w:r w:rsidR="003D6B55" w:rsidRPr="00AF3944">
              <w:rPr>
                <w:rFonts w:ascii="Arial" w:hAnsi="Arial" w:cs="Arial"/>
                <w:color w:val="C0C0C0"/>
                <w:sz w:val="20"/>
                <w:szCs w:val="20"/>
              </w:rPr>
              <w:t>0</w:t>
            </w:r>
            <w:r w:rsidRPr="00AF3944">
              <w:rPr>
                <w:rFonts w:ascii="Arial" w:hAnsi="Arial" w:cs="Arial"/>
                <w:color w:val="C0C0C0"/>
                <w:sz w:val="20"/>
                <w:szCs w:val="20"/>
              </w:rPr>
              <w:t xml:space="preserve"> containers</w:t>
            </w:r>
          </w:p>
        </w:tc>
        <w:tc>
          <w:tcPr>
            <w:tcW w:w="1417" w:type="dxa"/>
            <w:tcBorders>
              <w:bottom w:val="single" w:sz="8" w:space="0" w:color="000000"/>
            </w:tcBorders>
            <w:shd w:val="clear" w:color="auto" w:fill="FFFFFF"/>
          </w:tcPr>
          <w:p w:rsidR="00A45FAE" w:rsidRPr="00AF3944" w:rsidRDefault="00A45FAE" w:rsidP="005F4380">
            <w:pPr>
              <w:pStyle w:val="Default"/>
              <w:spacing w:after="0" w:line="240" w:lineRule="auto"/>
              <w:jc w:val="center"/>
              <w:rPr>
                <w:rFonts w:ascii="Arial" w:hAnsi="Arial" w:cs="Arial"/>
                <w:color w:val="C0C0C0"/>
                <w:sz w:val="20"/>
                <w:szCs w:val="20"/>
              </w:rPr>
            </w:pPr>
          </w:p>
        </w:tc>
        <w:tc>
          <w:tcPr>
            <w:tcW w:w="1621" w:type="dxa"/>
            <w:tcBorders>
              <w:bottom w:val="single" w:sz="8" w:space="0" w:color="000000"/>
            </w:tcBorders>
            <w:shd w:val="clear" w:color="auto" w:fill="FFFFFF"/>
          </w:tcPr>
          <w:p w:rsidR="00A45FAE" w:rsidRPr="00AF3944" w:rsidRDefault="00A45FAE" w:rsidP="005F4380">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w:t>
            </w:r>
          </w:p>
        </w:tc>
      </w:tr>
      <w:tr w:rsidR="00545798" w:rsidRPr="00AF3944">
        <w:trPr>
          <w:jc w:val="center"/>
        </w:trPr>
        <w:tc>
          <w:tcPr>
            <w:tcW w:w="1101" w:type="dxa"/>
            <w:tcBorders>
              <w:bottom w:val="single" w:sz="8" w:space="0" w:color="000000"/>
            </w:tcBorders>
            <w:shd w:val="clear" w:color="auto" w:fill="FFFFFF"/>
          </w:tcPr>
          <w:p w:rsidR="00545798" w:rsidRPr="00AF3944" w:rsidRDefault="00545798" w:rsidP="003D0678">
            <w:pPr>
              <w:pStyle w:val="Default"/>
              <w:spacing w:after="0" w:line="240" w:lineRule="auto"/>
              <w:rPr>
                <w:rFonts w:ascii="Arial" w:hAnsi="Arial" w:cs="Arial"/>
                <w:b/>
                <w:bCs/>
                <w:color w:val="C0C0C0"/>
                <w:sz w:val="20"/>
                <w:szCs w:val="20"/>
              </w:rPr>
            </w:pPr>
            <w:r w:rsidRPr="00AF3944">
              <w:rPr>
                <w:rFonts w:ascii="Arial" w:hAnsi="Arial" w:cs="Arial"/>
                <w:b/>
                <w:bCs/>
                <w:color w:val="C0C0C0"/>
                <w:sz w:val="20"/>
                <w:szCs w:val="20"/>
              </w:rPr>
              <w:t>High</w:t>
            </w:r>
          </w:p>
        </w:tc>
        <w:tc>
          <w:tcPr>
            <w:tcW w:w="2268" w:type="dxa"/>
            <w:tcBorders>
              <w:bottom w:val="single" w:sz="8" w:space="0" w:color="000000"/>
            </w:tcBorders>
            <w:shd w:val="clear" w:color="auto" w:fill="FFFFFF"/>
          </w:tcPr>
          <w:p w:rsidR="00545798" w:rsidRPr="00AF3944" w:rsidRDefault="00545798" w:rsidP="003D0678">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1</w:t>
            </w:r>
            <w:r w:rsidR="003D6B55" w:rsidRPr="00AF3944">
              <w:rPr>
                <w:rFonts w:ascii="Arial" w:hAnsi="Arial" w:cs="Arial"/>
                <w:color w:val="C0C0C0"/>
                <w:sz w:val="20"/>
                <w:szCs w:val="20"/>
              </w:rPr>
              <w:t>00</w:t>
            </w:r>
            <w:r w:rsidRPr="00AF3944">
              <w:rPr>
                <w:rFonts w:ascii="Arial" w:hAnsi="Arial" w:cs="Arial"/>
                <w:color w:val="C0C0C0"/>
                <w:sz w:val="20"/>
                <w:szCs w:val="20"/>
              </w:rPr>
              <w:t xml:space="preserve">,000 </w:t>
            </w:r>
            <w:r w:rsidR="003D6B55" w:rsidRPr="00AF3944">
              <w:rPr>
                <w:rFonts w:ascii="Arial" w:hAnsi="Arial" w:cs="Arial"/>
                <w:color w:val="C0C0C0"/>
                <w:sz w:val="20"/>
                <w:szCs w:val="20"/>
              </w:rPr>
              <w:t>–</w:t>
            </w:r>
            <w:r w:rsidRPr="00AF3944">
              <w:rPr>
                <w:rFonts w:ascii="Arial" w:hAnsi="Arial" w:cs="Arial"/>
                <w:color w:val="C0C0C0"/>
                <w:sz w:val="20"/>
                <w:szCs w:val="20"/>
              </w:rPr>
              <w:t xml:space="preserve"> 1</w:t>
            </w:r>
            <w:r w:rsidR="003D6B55" w:rsidRPr="00AF3944">
              <w:rPr>
                <w:rFonts w:ascii="Arial" w:hAnsi="Arial" w:cs="Arial"/>
                <w:color w:val="C0C0C0"/>
                <w:sz w:val="20"/>
                <w:szCs w:val="20"/>
              </w:rPr>
              <w:t>,00</w:t>
            </w:r>
            <w:r w:rsidRPr="00AF3944">
              <w:rPr>
                <w:rFonts w:ascii="Arial" w:hAnsi="Arial" w:cs="Arial"/>
                <w:color w:val="C0C0C0"/>
                <w:sz w:val="20"/>
                <w:szCs w:val="20"/>
              </w:rPr>
              <w:t>0,000</w:t>
            </w:r>
          </w:p>
          <w:p w:rsidR="00C95EEB" w:rsidRPr="00AF3944" w:rsidRDefault="00C95EEB" w:rsidP="003D0678">
            <w:pPr>
              <w:pStyle w:val="Default"/>
              <w:spacing w:after="0" w:line="240" w:lineRule="auto"/>
              <w:jc w:val="center"/>
              <w:rPr>
                <w:rFonts w:ascii="Arial" w:hAnsi="Arial" w:cs="Arial"/>
                <w:color w:val="C0C0C0"/>
                <w:sz w:val="20"/>
                <w:szCs w:val="20"/>
              </w:rPr>
            </w:pPr>
          </w:p>
        </w:tc>
        <w:tc>
          <w:tcPr>
            <w:tcW w:w="2835" w:type="dxa"/>
            <w:tcBorders>
              <w:bottom w:val="single" w:sz="8" w:space="0" w:color="000000"/>
            </w:tcBorders>
            <w:shd w:val="clear" w:color="auto" w:fill="FFFFFF"/>
          </w:tcPr>
          <w:p w:rsidR="00545798" w:rsidRPr="00AF3944" w:rsidRDefault="00545798" w:rsidP="003D6B55">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1</w:t>
            </w:r>
            <w:r w:rsidR="003D6B55" w:rsidRPr="00AF3944">
              <w:rPr>
                <w:rFonts w:ascii="Arial" w:hAnsi="Arial" w:cs="Arial"/>
                <w:color w:val="C0C0C0"/>
                <w:sz w:val="20"/>
                <w:szCs w:val="20"/>
              </w:rPr>
              <w:t>0,0</w:t>
            </w:r>
            <w:r w:rsidRPr="00AF3944">
              <w:rPr>
                <w:rFonts w:ascii="Arial" w:hAnsi="Arial" w:cs="Arial"/>
                <w:color w:val="C0C0C0"/>
                <w:sz w:val="20"/>
                <w:szCs w:val="20"/>
              </w:rPr>
              <w:t xml:space="preserve">00 </w:t>
            </w:r>
            <w:r w:rsidR="00D71294" w:rsidRPr="00AF3944">
              <w:rPr>
                <w:rFonts w:ascii="Arial" w:hAnsi="Arial" w:cs="Arial"/>
                <w:color w:val="C0C0C0"/>
                <w:sz w:val="20"/>
                <w:szCs w:val="20"/>
              </w:rPr>
              <w:t>–</w:t>
            </w:r>
            <w:r w:rsidRPr="00AF3944">
              <w:rPr>
                <w:rFonts w:ascii="Arial" w:hAnsi="Arial" w:cs="Arial"/>
                <w:color w:val="C0C0C0"/>
                <w:sz w:val="20"/>
                <w:szCs w:val="20"/>
              </w:rPr>
              <w:t xml:space="preserve"> 1</w:t>
            </w:r>
            <w:r w:rsidR="003D6B55" w:rsidRPr="00AF3944">
              <w:rPr>
                <w:rFonts w:ascii="Arial" w:hAnsi="Arial" w:cs="Arial"/>
                <w:color w:val="C0C0C0"/>
                <w:sz w:val="20"/>
                <w:szCs w:val="20"/>
              </w:rPr>
              <w:t>00</w:t>
            </w:r>
            <w:r w:rsidR="00D71294" w:rsidRPr="00AF3944">
              <w:rPr>
                <w:rFonts w:ascii="Arial" w:hAnsi="Arial" w:cs="Arial"/>
                <w:color w:val="C0C0C0"/>
                <w:sz w:val="20"/>
                <w:szCs w:val="20"/>
              </w:rPr>
              <w:t>,</w:t>
            </w:r>
            <w:r w:rsidRPr="00AF3944">
              <w:rPr>
                <w:rFonts w:ascii="Arial" w:hAnsi="Arial" w:cs="Arial"/>
                <w:color w:val="C0C0C0"/>
                <w:sz w:val="20"/>
                <w:szCs w:val="20"/>
              </w:rPr>
              <w:t>000 containers</w:t>
            </w:r>
          </w:p>
        </w:tc>
        <w:tc>
          <w:tcPr>
            <w:tcW w:w="1417" w:type="dxa"/>
            <w:tcBorders>
              <w:bottom w:val="single" w:sz="8" w:space="0" w:color="000000"/>
            </w:tcBorders>
            <w:shd w:val="clear" w:color="auto" w:fill="FFFFFF"/>
          </w:tcPr>
          <w:p w:rsidR="00545798" w:rsidRPr="00AF3944" w:rsidRDefault="00545798" w:rsidP="005F4380">
            <w:pPr>
              <w:pStyle w:val="Default"/>
              <w:spacing w:after="0" w:line="240" w:lineRule="auto"/>
              <w:jc w:val="center"/>
              <w:rPr>
                <w:rFonts w:ascii="Arial" w:hAnsi="Arial" w:cs="Arial"/>
                <w:color w:val="C0C0C0"/>
                <w:sz w:val="20"/>
                <w:szCs w:val="20"/>
              </w:rPr>
            </w:pPr>
          </w:p>
        </w:tc>
        <w:tc>
          <w:tcPr>
            <w:tcW w:w="1621" w:type="dxa"/>
            <w:tcBorders>
              <w:bottom w:val="single" w:sz="8" w:space="0" w:color="000000"/>
            </w:tcBorders>
            <w:shd w:val="clear" w:color="auto" w:fill="FFFFFF"/>
          </w:tcPr>
          <w:p w:rsidR="00545798" w:rsidRPr="00AF3944" w:rsidRDefault="00D71294" w:rsidP="005F4380">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w:t>
            </w:r>
          </w:p>
        </w:tc>
      </w:tr>
      <w:tr w:rsidR="00545798" w:rsidRPr="00AF3944">
        <w:trPr>
          <w:jc w:val="center"/>
        </w:trPr>
        <w:tc>
          <w:tcPr>
            <w:tcW w:w="1101" w:type="dxa"/>
            <w:tcBorders>
              <w:bottom w:val="double" w:sz="4" w:space="0" w:color="000000"/>
            </w:tcBorders>
            <w:shd w:val="clear" w:color="auto" w:fill="FFFFFF"/>
          </w:tcPr>
          <w:p w:rsidR="00545798" w:rsidRPr="00AF3944" w:rsidRDefault="00545798" w:rsidP="00674531">
            <w:pPr>
              <w:pStyle w:val="Default"/>
              <w:spacing w:after="0" w:line="240" w:lineRule="auto"/>
              <w:rPr>
                <w:rFonts w:ascii="Arial" w:hAnsi="Arial" w:cs="Arial"/>
                <w:b/>
                <w:bCs/>
                <w:color w:val="C0C0C0"/>
                <w:sz w:val="20"/>
                <w:szCs w:val="20"/>
              </w:rPr>
            </w:pPr>
            <w:r w:rsidRPr="00AF3944">
              <w:rPr>
                <w:rFonts w:ascii="Arial" w:hAnsi="Arial" w:cs="Arial"/>
                <w:b/>
                <w:bCs/>
                <w:color w:val="C0C0C0"/>
                <w:sz w:val="20"/>
                <w:szCs w:val="20"/>
              </w:rPr>
              <w:t>Very high</w:t>
            </w:r>
          </w:p>
        </w:tc>
        <w:tc>
          <w:tcPr>
            <w:tcW w:w="2268" w:type="dxa"/>
            <w:tcBorders>
              <w:bottom w:val="double" w:sz="4" w:space="0" w:color="000000"/>
            </w:tcBorders>
            <w:shd w:val="clear" w:color="auto" w:fill="FFFFFF"/>
          </w:tcPr>
          <w:p w:rsidR="00545798" w:rsidRPr="00AF3944" w:rsidRDefault="00545798" w:rsidP="00674531">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&gt; 1</w:t>
            </w:r>
            <w:r w:rsidR="003D6B55" w:rsidRPr="00AF3944">
              <w:rPr>
                <w:rFonts w:ascii="Arial" w:hAnsi="Arial" w:cs="Arial"/>
                <w:color w:val="C0C0C0"/>
                <w:sz w:val="20"/>
                <w:szCs w:val="20"/>
              </w:rPr>
              <w:t>,00</w:t>
            </w:r>
            <w:r w:rsidRPr="00AF3944">
              <w:rPr>
                <w:rFonts w:ascii="Arial" w:hAnsi="Arial" w:cs="Arial"/>
                <w:color w:val="C0C0C0"/>
                <w:sz w:val="20"/>
                <w:szCs w:val="20"/>
              </w:rPr>
              <w:t>0,000</w:t>
            </w:r>
          </w:p>
        </w:tc>
        <w:tc>
          <w:tcPr>
            <w:tcW w:w="2835" w:type="dxa"/>
            <w:tcBorders>
              <w:bottom w:val="double" w:sz="4" w:space="0" w:color="000000"/>
            </w:tcBorders>
            <w:shd w:val="clear" w:color="auto" w:fill="FFFFFF"/>
          </w:tcPr>
          <w:p w:rsidR="00545798" w:rsidRPr="00AF3944" w:rsidRDefault="00545798" w:rsidP="00545798">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&gt; 1</w:t>
            </w:r>
            <w:r w:rsidR="003D6B55" w:rsidRPr="00AF3944">
              <w:rPr>
                <w:rFonts w:ascii="Arial" w:hAnsi="Arial" w:cs="Arial"/>
                <w:color w:val="C0C0C0"/>
                <w:sz w:val="20"/>
                <w:szCs w:val="20"/>
              </w:rPr>
              <w:t>00</w:t>
            </w:r>
            <w:r w:rsidRPr="00AF3944">
              <w:rPr>
                <w:rFonts w:ascii="Arial" w:hAnsi="Arial" w:cs="Arial"/>
                <w:color w:val="C0C0C0"/>
                <w:sz w:val="20"/>
                <w:szCs w:val="20"/>
              </w:rPr>
              <w:t>,000 containers</w:t>
            </w:r>
          </w:p>
        </w:tc>
        <w:tc>
          <w:tcPr>
            <w:tcW w:w="1417" w:type="dxa"/>
            <w:tcBorders>
              <w:bottom w:val="double" w:sz="4" w:space="0" w:color="000000"/>
            </w:tcBorders>
            <w:shd w:val="clear" w:color="auto" w:fill="FFFFFF"/>
          </w:tcPr>
          <w:p w:rsidR="00545798" w:rsidRPr="00AF3944" w:rsidRDefault="00545798" w:rsidP="00674531">
            <w:pPr>
              <w:pStyle w:val="Default"/>
              <w:spacing w:after="0" w:line="240" w:lineRule="auto"/>
              <w:jc w:val="center"/>
              <w:rPr>
                <w:rFonts w:ascii="Arial" w:hAnsi="Arial" w:cs="Arial"/>
                <w:color w:val="C0C0C0"/>
                <w:sz w:val="20"/>
                <w:szCs w:val="20"/>
              </w:rPr>
            </w:pPr>
          </w:p>
        </w:tc>
        <w:tc>
          <w:tcPr>
            <w:tcW w:w="1621" w:type="dxa"/>
            <w:tcBorders>
              <w:bottom w:val="double" w:sz="4" w:space="0" w:color="000000"/>
            </w:tcBorders>
            <w:shd w:val="clear" w:color="auto" w:fill="FFFFFF"/>
          </w:tcPr>
          <w:p w:rsidR="00545798" w:rsidRPr="00AF3944" w:rsidRDefault="00545798" w:rsidP="00674531">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w:t>
            </w:r>
          </w:p>
        </w:tc>
      </w:tr>
      <w:bookmarkEnd w:id="1"/>
      <w:tr w:rsidR="00545798" w:rsidRPr="00AF3944">
        <w:trPr>
          <w:jc w:val="center"/>
        </w:trPr>
        <w:tc>
          <w:tcPr>
            <w:tcW w:w="1101" w:type="dxa"/>
            <w:tcBorders>
              <w:top w:val="double" w:sz="4" w:space="0" w:color="000000"/>
              <w:bottom w:val="double" w:sz="4" w:space="0" w:color="000000"/>
            </w:tcBorders>
            <w:shd w:val="clear" w:color="auto" w:fill="FFFFFF"/>
          </w:tcPr>
          <w:p w:rsidR="00545798" w:rsidRPr="00AF3944" w:rsidRDefault="00545798" w:rsidP="005F4380">
            <w:pPr>
              <w:pStyle w:val="Default"/>
              <w:spacing w:after="0" w:line="240" w:lineRule="auto"/>
              <w:rPr>
                <w:rFonts w:ascii="Arial" w:hAnsi="Arial" w:cs="Arial"/>
                <w:b/>
                <w:bCs/>
                <w:color w:val="C0C0C0"/>
                <w:sz w:val="20"/>
                <w:szCs w:val="20"/>
              </w:rPr>
            </w:pPr>
          </w:p>
        </w:tc>
        <w:tc>
          <w:tcPr>
            <w:tcW w:w="2268" w:type="dxa"/>
            <w:tcBorders>
              <w:top w:val="double" w:sz="4" w:space="0" w:color="000000"/>
              <w:bottom w:val="double" w:sz="4" w:space="0" w:color="000000"/>
            </w:tcBorders>
            <w:shd w:val="clear" w:color="auto" w:fill="FFFFFF"/>
          </w:tcPr>
          <w:p w:rsidR="00545798" w:rsidRPr="00AF3944" w:rsidRDefault="00545798" w:rsidP="005F4380">
            <w:pPr>
              <w:pStyle w:val="Default"/>
              <w:spacing w:after="0" w:line="240" w:lineRule="auto"/>
              <w:jc w:val="right"/>
              <w:rPr>
                <w:rFonts w:ascii="Arial" w:hAnsi="Arial" w:cs="Arial"/>
                <w:color w:val="C0C0C0"/>
                <w:sz w:val="20"/>
                <w:szCs w:val="20"/>
              </w:rPr>
            </w:pPr>
          </w:p>
        </w:tc>
        <w:tc>
          <w:tcPr>
            <w:tcW w:w="2835" w:type="dxa"/>
            <w:tcBorders>
              <w:top w:val="double" w:sz="4" w:space="0" w:color="000000"/>
              <w:bottom w:val="double" w:sz="4" w:space="0" w:color="000000"/>
            </w:tcBorders>
            <w:shd w:val="clear" w:color="auto" w:fill="FFFFFF"/>
          </w:tcPr>
          <w:p w:rsidR="00545798" w:rsidRPr="00AF3944" w:rsidRDefault="00545798" w:rsidP="005F4380">
            <w:pPr>
              <w:pStyle w:val="Default"/>
              <w:spacing w:after="0" w:line="240" w:lineRule="auto"/>
              <w:jc w:val="right"/>
              <w:rPr>
                <w:rFonts w:ascii="Arial" w:hAnsi="Arial" w:cs="Arial"/>
                <w:color w:val="C0C0C0"/>
                <w:sz w:val="20"/>
                <w:szCs w:val="20"/>
              </w:rPr>
            </w:pPr>
          </w:p>
        </w:tc>
        <w:tc>
          <w:tcPr>
            <w:tcW w:w="1417" w:type="dxa"/>
            <w:tcBorders>
              <w:top w:val="double" w:sz="4" w:space="0" w:color="000000"/>
              <w:bottom w:val="double" w:sz="4" w:space="0" w:color="000000"/>
            </w:tcBorders>
            <w:shd w:val="clear" w:color="auto" w:fill="FFFFFF"/>
          </w:tcPr>
          <w:p w:rsidR="00545798" w:rsidRPr="00AF3944" w:rsidRDefault="00545798" w:rsidP="005F4380">
            <w:pPr>
              <w:pStyle w:val="Default"/>
              <w:spacing w:after="0" w:line="240" w:lineRule="auto"/>
              <w:jc w:val="right"/>
              <w:rPr>
                <w:rFonts w:ascii="Arial" w:hAnsi="Arial" w:cs="Arial"/>
                <w:color w:val="C0C0C0"/>
                <w:sz w:val="20"/>
                <w:szCs w:val="20"/>
              </w:rPr>
            </w:pPr>
            <w:r w:rsidRPr="00AF3944">
              <w:rPr>
                <w:rFonts w:ascii="Arial" w:hAnsi="Arial" w:cs="Arial"/>
                <w:color w:val="C0C0C0"/>
                <w:sz w:val="20"/>
                <w:szCs w:val="20"/>
              </w:rPr>
              <w:t>Check sum =</w:t>
            </w:r>
          </w:p>
        </w:tc>
        <w:tc>
          <w:tcPr>
            <w:tcW w:w="1621" w:type="dxa"/>
            <w:tcBorders>
              <w:top w:val="double" w:sz="4" w:space="0" w:color="000000"/>
              <w:bottom w:val="double" w:sz="4" w:space="0" w:color="000000"/>
            </w:tcBorders>
            <w:shd w:val="clear" w:color="auto" w:fill="FFFFFF"/>
          </w:tcPr>
          <w:p w:rsidR="00545798" w:rsidRPr="00AF3944" w:rsidRDefault="00545798" w:rsidP="005F4380">
            <w:pPr>
              <w:pStyle w:val="Default"/>
              <w:spacing w:after="0" w:line="240" w:lineRule="auto"/>
              <w:jc w:val="center"/>
              <w:rPr>
                <w:rFonts w:ascii="Arial" w:hAnsi="Arial" w:cs="Arial"/>
                <w:color w:val="C0C0C0"/>
                <w:sz w:val="20"/>
                <w:szCs w:val="20"/>
              </w:rPr>
            </w:pPr>
            <w:r w:rsidRPr="00AF3944">
              <w:rPr>
                <w:rFonts w:ascii="Arial" w:hAnsi="Arial" w:cs="Arial"/>
                <w:color w:val="C0C0C0"/>
                <w:sz w:val="20"/>
                <w:szCs w:val="20"/>
              </w:rPr>
              <w:t>100%</w:t>
            </w:r>
          </w:p>
        </w:tc>
      </w:tr>
    </w:tbl>
    <w:p w:rsidR="007132C9" w:rsidRPr="00AF3944" w:rsidRDefault="007132C9" w:rsidP="007132C9">
      <w:pPr>
        <w:pStyle w:val="Heading3"/>
        <w:spacing w:before="60" w:line="240" w:lineRule="auto"/>
        <w:jc w:val="right"/>
        <w:rPr>
          <w:rFonts w:ascii="Arial" w:hAnsi="Arial" w:cs="Arial"/>
          <w:b w:val="0"/>
          <w:color w:val="C0C0C0"/>
        </w:rPr>
      </w:pPr>
      <w:r w:rsidRPr="00AF3944">
        <w:rPr>
          <w:rFonts w:ascii="Arial" w:hAnsi="Arial" w:cs="Arial"/>
          <w:b w:val="0"/>
          <w:color w:val="C0C0C0"/>
          <w:sz w:val="20"/>
          <w:szCs w:val="20"/>
          <w:vertAlign w:val="superscript"/>
        </w:rPr>
        <w:t>1</w:t>
      </w:r>
      <w:r w:rsidRPr="00AF3944">
        <w:rPr>
          <w:rFonts w:ascii="Arial" w:hAnsi="Arial" w:cs="Arial"/>
          <w:b w:val="0"/>
          <w:color w:val="C0C0C0"/>
          <w:sz w:val="20"/>
          <w:szCs w:val="20"/>
        </w:rPr>
        <w:t xml:space="preserve"> Spread your judgment according to your belief / evidence</w:t>
      </w:r>
      <w:r w:rsidRPr="00AF3944">
        <w:rPr>
          <w:rFonts w:ascii="Arial" w:hAnsi="Arial" w:cs="Arial"/>
          <w:b w:val="0"/>
          <w:color w:val="C0C0C0"/>
        </w:rPr>
        <w:t xml:space="preserve"> </w:t>
      </w:r>
    </w:p>
    <w:p w:rsidR="007132C9" w:rsidRPr="00424349" w:rsidRDefault="007132C9" w:rsidP="007132C9">
      <w:pPr>
        <w:spacing w:line="240" w:lineRule="auto"/>
      </w:pPr>
    </w:p>
    <w:p w:rsidR="00856A24" w:rsidRDefault="00856A24" w:rsidP="00856A24">
      <w:pPr>
        <w:rPr>
          <w:rFonts w:ascii="Arial" w:hAnsi="Arial" w:cs="Arial"/>
          <w:b/>
          <w:bCs/>
          <w:sz w:val="20"/>
          <w:szCs w:val="20"/>
        </w:rPr>
      </w:pPr>
      <w:r w:rsidRPr="003F1832">
        <w:rPr>
          <w:rFonts w:ascii="Arial" w:hAnsi="Arial" w:cs="Arial"/>
          <w:b/>
          <w:bCs/>
          <w:sz w:val="20"/>
          <w:szCs w:val="20"/>
          <w:highlight w:val="cyan"/>
        </w:rPr>
        <w:t>Proposed RATING GUIDANCE for perennial plants for planting:</w:t>
      </w:r>
      <w:r>
        <w:rPr>
          <w:rFonts w:ascii="Arial" w:hAnsi="Arial" w:cs="Arial"/>
          <w:b/>
          <w:bCs/>
          <w:sz w:val="20"/>
          <w:szCs w:val="20"/>
        </w:rPr>
        <w:t xml:space="preserve"> </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ayout w:type="fixed"/>
        <w:tblLook w:val="04A0"/>
      </w:tblPr>
      <w:tblGrid>
        <w:gridCol w:w="1188"/>
        <w:gridCol w:w="5016"/>
        <w:gridCol w:w="1417"/>
        <w:gridCol w:w="1621"/>
      </w:tblGrid>
      <w:tr w:rsidR="009D5A7A" w:rsidRPr="009D5A7A">
        <w:trPr>
          <w:jc w:val="center"/>
        </w:trPr>
        <w:tc>
          <w:tcPr>
            <w:tcW w:w="9242" w:type="dxa"/>
            <w:gridSpan w:val="4"/>
            <w:shd w:val="clear" w:color="auto" w:fill="F2F2F2"/>
          </w:tcPr>
          <w:p w:rsidR="009D5A7A" w:rsidRPr="009D5A7A" w:rsidRDefault="009D5A7A" w:rsidP="009D5A7A">
            <w:pPr>
              <w:pStyle w:val="Default"/>
              <w:spacing w:after="0" w:line="240" w:lineRule="auto"/>
              <w:rPr>
                <w:rFonts w:ascii="Arial" w:hAnsi="Arial" w:cs="Arial"/>
                <w:b/>
                <w:bCs/>
                <w:color w:val="auto"/>
                <w:sz w:val="20"/>
                <w:szCs w:val="20"/>
              </w:rPr>
            </w:pPr>
            <w:r w:rsidRPr="009D5A7A">
              <w:rPr>
                <w:rFonts w:ascii="Arial" w:hAnsi="Arial" w:cs="Arial"/>
                <w:b/>
                <w:bCs/>
                <w:color w:val="auto"/>
                <w:sz w:val="20"/>
                <w:szCs w:val="20"/>
              </w:rPr>
              <w:t xml:space="preserve">2.05a Quantity of annual imports </w:t>
            </w:r>
            <w:r w:rsidRPr="009D5A7A">
              <w:rPr>
                <w:rFonts w:ascii="Arial" w:hAnsi="Arial" w:cs="Arial"/>
                <w:bCs/>
                <w:color w:val="auto"/>
                <w:sz w:val="20"/>
                <w:szCs w:val="20"/>
              </w:rPr>
              <w:t xml:space="preserve"> (Examples provided for tonnes and containers, other units can be used) (If an alternative scale is used, describe each category in the scale)</w:t>
            </w:r>
          </w:p>
        </w:tc>
      </w:tr>
      <w:tr w:rsidR="009D5A7A" w:rsidRPr="009D5A7A">
        <w:trPr>
          <w:jc w:val="center"/>
        </w:trPr>
        <w:tc>
          <w:tcPr>
            <w:tcW w:w="1188" w:type="dxa"/>
            <w:shd w:val="clear" w:color="auto" w:fill="F2F2F2"/>
          </w:tcPr>
          <w:p w:rsidR="009D5A7A" w:rsidRPr="009D5A7A" w:rsidRDefault="009D5A7A" w:rsidP="009D5A7A">
            <w:pPr>
              <w:pStyle w:val="Default"/>
              <w:spacing w:after="0" w:line="240" w:lineRule="auto"/>
              <w:rPr>
                <w:rFonts w:ascii="Arial" w:hAnsi="Arial" w:cs="Arial"/>
                <w:b/>
                <w:bCs/>
                <w:color w:val="auto"/>
                <w:sz w:val="20"/>
                <w:szCs w:val="20"/>
              </w:rPr>
            </w:pPr>
            <w:r w:rsidRPr="009D5A7A">
              <w:rPr>
                <w:rFonts w:ascii="Arial" w:hAnsi="Arial" w:cs="Arial"/>
                <w:b/>
                <w:bCs/>
                <w:color w:val="auto"/>
                <w:sz w:val="20"/>
                <w:szCs w:val="20"/>
              </w:rPr>
              <w:t>Rating</w:t>
            </w:r>
          </w:p>
        </w:tc>
        <w:tc>
          <w:tcPr>
            <w:tcW w:w="5016" w:type="dxa"/>
            <w:shd w:val="clear" w:color="auto" w:fill="F2F2F2"/>
          </w:tcPr>
          <w:p w:rsidR="009D5A7A" w:rsidRPr="009D5A7A" w:rsidRDefault="009D5A7A" w:rsidP="009D5A7A">
            <w:pPr>
              <w:pStyle w:val="Default"/>
              <w:spacing w:after="0" w:line="240" w:lineRule="auto"/>
              <w:jc w:val="center"/>
              <w:rPr>
                <w:rFonts w:ascii="Arial" w:hAnsi="Arial" w:cs="Arial"/>
                <w:b/>
                <w:bCs/>
                <w:color w:val="auto"/>
                <w:sz w:val="20"/>
                <w:szCs w:val="20"/>
              </w:rPr>
            </w:pPr>
            <w:r w:rsidRPr="009D5A7A">
              <w:rPr>
                <w:rFonts w:ascii="Arial" w:hAnsi="Arial" w:cs="Arial"/>
                <w:b/>
                <w:bCs/>
                <w:color w:val="auto"/>
                <w:sz w:val="20"/>
                <w:szCs w:val="20"/>
              </w:rPr>
              <w:t xml:space="preserve">Plants for planting  imported per year </w:t>
            </w:r>
            <w:r w:rsidRPr="009D5A7A">
              <w:rPr>
                <w:rFonts w:ascii="Arial" w:hAnsi="Arial" w:cs="Arial"/>
                <w:b/>
                <w:bCs/>
                <w:color w:val="auto"/>
                <w:sz w:val="20"/>
                <w:szCs w:val="20"/>
              </w:rPr>
              <w:br/>
              <w:t>(grafted trees)</w:t>
            </w:r>
          </w:p>
        </w:tc>
        <w:tc>
          <w:tcPr>
            <w:tcW w:w="1417" w:type="dxa"/>
            <w:shd w:val="clear" w:color="auto" w:fill="F2F2F2"/>
          </w:tcPr>
          <w:p w:rsidR="009D5A7A" w:rsidRPr="009D5A7A" w:rsidRDefault="009D5A7A" w:rsidP="009D5A7A">
            <w:pPr>
              <w:pStyle w:val="Default"/>
              <w:spacing w:after="0" w:line="240" w:lineRule="auto"/>
              <w:rPr>
                <w:rFonts w:ascii="Arial" w:hAnsi="Arial" w:cs="Arial"/>
                <w:b/>
                <w:bCs/>
                <w:color w:val="auto"/>
                <w:sz w:val="20"/>
                <w:szCs w:val="20"/>
              </w:rPr>
            </w:pPr>
            <w:r w:rsidRPr="009D5A7A">
              <w:rPr>
                <w:rFonts w:ascii="Arial" w:hAnsi="Arial" w:cs="Arial"/>
                <w:b/>
                <w:bCs/>
                <w:color w:val="auto"/>
                <w:sz w:val="20"/>
                <w:szCs w:val="20"/>
              </w:rPr>
              <w:t xml:space="preserve">Justification summary </w:t>
            </w:r>
          </w:p>
        </w:tc>
        <w:tc>
          <w:tcPr>
            <w:tcW w:w="1621" w:type="dxa"/>
            <w:shd w:val="clear" w:color="auto" w:fill="F2F2F2"/>
          </w:tcPr>
          <w:p w:rsidR="009D5A7A" w:rsidRPr="009D5A7A" w:rsidRDefault="009D5A7A" w:rsidP="009D5A7A">
            <w:pPr>
              <w:pStyle w:val="Default"/>
              <w:spacing w:after="0" w:line="240" w:lineRule="auto"/>
              <w:rPr>
                <w:rFonts w:ascii="Arial" w:hAnsi="Arial" w:cs="Arial"/>
                <w:b/>
                <w:bCs/>
                <w:color w:val="auto"/>
                <w:sz w:val="20"/>
                <w:szCs w:val="20"/>
              </w:rPr>
            </w:pPr>
            <w:r w:rsidRPr="009D5A7A">
              <w:rPr>
                <w:rFonts w:ascii="Arial" w:hAnsi="Arial" w:cs="Arial"/>
                <w:b/>
                <w:bCs/>
                <w:color w:val="auto"/>
                <w:sz w:val="20"/>
                <w:szCs w:val="20"/>
              </w:rPr>
              <w:t xml:space="preserve">Probability Assignment </w:t>
            </w:r>
            <w:r w:rsidRPr="009D5A7A">
              <w:rPr>
                <w:rFonts w:ascii="Arial" w:hAnsi="Arial" w:cs="Arial"/>
                <w:b/>
                <w:bCs/>
                <w:color w:val="auto"/>
                <w:sz w:val="20"/>
                <w:szCs w:val="20"/>
                <w:vertAlign w:val="superscript"/>
              </w:rPr>
              <w:t>1</w:t>
            </w:r>
            <w:r w:rsidRPr="009D5A7A">
              <w:rPr>
                <w:rFonts w:ascii="Arial" w:hAnsi="Arial" w:cs="Arial"/>
                <w:b/>
                <w:bCs/>
                <w:color w:val="auto"/>
                <w:sz w:val="20"/>
                <w:szCs w:val="20"/>
              </w:rPr>
              <w:t xml:space="preserve"> </w:t>
            </w:r>
          </w:p>
        </w:tc>
      </w:tr>
      <w:tr w:rsidR="009D5A7A" w:rsidRPr="009D5A7A">
        <w:trPr>
          <w:trHeight w:val="167"/>
          <w:jc w:val="center"/>
        </w:trPr>
        <w:tc>
          <w:tcPr>
            <w:tcW w:w="1188" w:type="dxa"/>
            <w:tcBorders>
              <w:bottom w:val="single" w:sz="8" w:space="0" w:color="000000"/>
            </w:tcBorders>
            <w:shd w:val="clear" w:color="auto" w:fill="FFFFFF"/>
          </w:tcPr>
          <w:p w:rsidR="009D5A7A" w:rsidRPr="009D5A7A" w:rsidRDefault="009D5A7A" w:rsidP="009D5A7A">
            <w:pPr>
              <w:pStyle w:val="Default"/>
              <w:spacing w:after="0" w:line="240" w:lineRule="auto"/>
              <w:rPr>
                <w:rFonts w:ascii="Arial" w:hAnsi="Arial" w:cs="Arial"/>
                <w:b/>
                <w:bCs/>
                <w:color w:val="auto"/>
                <w:sz w:val="20"/>
                <w:szCs w:val="20"/>
              </w:rPr>
            </w:pPr>
            <w:r w:rsidRPr="009D5A7A">
              <w:rPr>
                <w:rFonts w:ascii="Arial" w:hAnsi="Arial" w:cs="Arial"/>
                <w:b/>
                <w:bCs/>
                <w:color w:val="auto"/>
                <w:sz w:val="20"/>
                <w:szCs w:val="20"/>
              </w:rPr>
              <w:t>Very low</w:t>
            </w:r>
          </w:p>
        </w:tc>
        <w:tc>
          <w:tcPr>
            <w:tcW w:w="5016"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&lt; 100.000</w:t>
            </w:r>
          </w:p>
        </w:tc>
        <w:tc>
          <w:tcPr>
            <w:tcW w:w="1417"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p>
        </w:tc>
        <w:tc>
          <w:tcPr>
            <w:tcW w:w="1621"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w:t>
            </w:r>
          </w:p>
        </w:tc>
      </w:tr>
      <w:tr w:rsidR="009D5A7A" w:rsidRPr="009D5A7A">
        <w:trPr>
          <w:jc w:val="center"/>
        </w:trPr>
        <w:tc>
          <w:tcPr>
            <w:tcW w:w="1188" w:type="dxa"/>
            <w:tcBorders>
              <w:bottom w:val="single" w:sz="8" w:space="0" w:color="000000"/>
            </w:tcBorders>
            <w:shd w:val="clear" w:color="auto" w:fill="FFFFFF"/>
          </w:tcPr>
          <w:p w:rsidR="009D5A7A" w:rsidRPr="009D5A7A" w:rsidRDefault="009D5A7A" w:rsidP="009D5A7A">
            <w:pPr>
              <w:pStyle w:val="Default"/>
              <w:spacing w:after="0" w:line="240" w:lineRule="auto"/>
              <w:rPr>
                <w:rFonts w:ascii="Arial" w:hAnsi="Arial" w:cs="Arial"/>
                <w:b/>
                <w:bCs/>
                <w:color w:val="auto"/>
                <w:sz w:val="20"/>
                <w:szCs w:val="20"/>
              </w:rPr>
            </w:pPr>
            <w:r w:rsidRPr="009D5A7A">
              <w:rPr>
                <w:rFonts w:ascii="Arial" w:hAnsi="Arial" w:cs="Arial"/>
                <w:b/>
                <w:bCs/>
                <w:color w:val="auto"/>
                <w:sz w:val="20"/>
                <w:szCs w:val="20"/>
              </w:rPr>
              <w:t>Low</w:t>
            </w:r>
          </w:p>
        </w:tc>
        <w:tc>
          <w:tcPr>
            <w:tcW w:w="5016"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100.000 - 1.000.000</w:t>
            </w:r>
          </w:p>
        </w:tc>
        <w:tc>
          <w:tcPr>
            <w:tcW w:w="1417"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p>
        </w:tc>
        <w:tc>
          <w:tcPr>
            <w:tcW w:w="1621"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w:t>
            </w:r>
          </w:p>
        </w:tc>
      </w:tr>
      <w:tr w:rsidR="009D5A7A" w:rsidRPr="009D5A7A">
        <w:trPr>
          <w:jc w:val="center"/>
        </w:trPr>
        <w:tc>
          <w:tcPr>
            <w:tcW w:w="1188" w:type="dxa"/>
            <w:tcBorders>
              <w:bottom w:val="single" w:sz="8" w:space="0" w:color="000000"/>
            </w:tcBorders>
            <w:shd w:val="clear" w:color="auto" w:fill="FFFFFF"/>
          </w:tcPr>
          <w:p w:rsidR="009D5A7A" w:rsidRPr="009D5A7A" w:rsidRDefault="009D5A7A" w:rsidP="009D5A7A">
            <w:pPr>
              <w:pStyle w:val="Default"/>
              <w:spacing w:after="0" w:line="240" w:lineRule="auto"/>
              <w:rPr>
                <w:rFonts w:ascii="Arial" w:hAnsi="Arial" w:cs="Arial"/>
                <w:b/>
                <w:bCs/>
                <w:color w:val="auto"/>
                <w:sz w:val="20"/>
                <w:szCs w:val="20"/>
              </w:rPr>
            </w:pPr>
            <w:r w:rsidRPr="009D5A7A">
              <w:rPr>
                <w:rFonts w:ascii="Arial" w:hAnsi="Arial" w:cs="Arial"/>
                <w:b/>
                <w:bCs/>
                <w:color w:val="auto"/>
                <w:sz w:val="20"/>
                <w:szCs w:val="20"/>
              </w:rPr>
              <w:t>Medium</w:t>
            </w:r>
          </w:p>
        </w:tc>
        <w:tc>
          <w:tcPr>
            <w:tcW w:w="5016"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1.000.000 - 10.000.000</w:t>
            </w:r>
          </w:p>
        </w:tc>
        <w:tc>
          <w:tcPr>
            <w:tcW w:w="1417"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p>
        </w:tc>
        <w:tc>
          <w:tcPr>
            <w:tcW w:w="1621"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50%</w:t>
            </w:r>
          </w:p>
        </w:tc>
      </w:tr>
      <w:tr w:rsidR="009D5A7A" w:rsidRPr="009D5A7A">
        <w:trPr>
          <w:jc w:val="center"/>
        </w:trPr>
        <w:tc>
          <w:tcPr>
            <w:tcW w:w="1188" w:type="dxa"/>
            <w:tcBorders>
              <w:bottom w:val="single" w:sz="8" w:space="0" w:color="000000"/>
            </w:tcBorders>
            <w:shd w:val="clear" w:color="auto" w:fill="FFFFFF"/>
          </w:tcPr>
          <w:p w:rsidR="009D5A7A" w:rsidRPr="009D5A7A" w:rsidRDefault="009D5A7A" w:rsidP="009D5A7A">
            <w:pPr>
              <w:pStyle w:val="Default"/>
              <w:spacing w:after="0" w:line="240" w:lineRule="auto"/>
              <w:rPr>
                <w:rFonts w:ascii="Arial" w:hAnsi="Arial" w:cs="Arial"/>
                <w:b/>
                <w:bCs/>
                <w:color w:val="auto"/>
                <w:sz w:val="20"/>
                <w:szCs w:val="20"/>
              </w:rPr>
            </w:pPr>
            <w:r w:rsidRPr="009D5A7A">
              <w:rPr>
                <w:rFonts w:ascii="Arial" w:hAnsi="Arial" w:cs="Arial"/>
                <w:b/>
                <w:bCs/>
                <w:color w:val="auto"/>
                <w:sz w:val="20"/>
                <w:szCs w:val="20"/>
              </w:rPr>
              <w:t>High</w:t>
            </w:r>
          </w:p>
        </w:tc>
        <w:tc>
          <w:tcPr>
            <w:tcW w:w="5016"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10.000.000 - 100.000.000</w:t>
            </w:r>
          </w:p>
        </w:tc>
        <w:tc>
          <w:tcPr>
            <w:tcW w:w="1417"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p>
        </w:tc>
        <w:tc>
          <w:tcPr>
            <w:tcW w:w="1621" w:type="dxa"/>
            <w:tcBorders>
              <w:bottom w:val="single" w:sz="8"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50%</w:t>
            </w:r>
          </w:p>
        </w:tc>
      </w:tr>
      <w:tr w:rsidR="009D5A7A" w:rsidRPr="009D5A7A">
        <w:trPr>
          <w:jc w:val="center"/>
        </w:trPr>
        <w:tc>
          <w:tcPr>
            <w:tcW w:w="1188" w:type="dxa"/>
            <w:tcBorders>
              <w:bottom w:val="double" w:sz="4" w:space="0" w:color="000000"/>
            </w:tcBorders>
            <w:shd w:val="clear" w:color="auto" w:fill="FFFFFF"/>
          </w:tcPr>
          <w:p w:rsidR="009D5A7A" w:rsidRPr="009D5A7A" w:rsidRDefault="009D5A7A" w:rsidP="009D5A7A">
            <w:pPr>
              <w:pStyle w:val="Default"/>
              <w:spacing w:after="0" w:line="240" w:lineRule="auto"/>
              <w:rPr>
                <w:rFonts w:ascii="Arial" w:hAnsi="Arial" w:cs="Arial"/>
                <w:b/>
                <w:bCs/>
                <w:color w:val="auto"/>
                <w:sz w:val="20"/>
                <w:szCs w:val="20"/>
              </w:rPr>
            </w:pPr>
            <w:r w:rsidRPr="009D5A7A">
              <w:rPr>
                <w:rFonts w:ascii="Arial" w:hAnsi="Arial" w:cs="Arial"/>
                <w:b/>
                <w:bCs/>
                <w:color w:val="auto"/>
                <w:sz w:val="20"/>
                <w:szCs w:val="20"/>
              </w:rPr>
              <w:t>Very high</w:t>
            </w:r>
          </w:p>
        </w:tc>
        <w:tc>
          <w:tcPr>
            <w:tcW w:w="5016" w:type="dxa"/>
            <w:tcBorders>
              <w:bottom w:val="double" w:sz="4"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&gt; 100.000.000</w:t>
            </w:r>
          </w:p>
        </w:tc>
        <w:tc>
          <w:tcPr>
            <w:tcW w:w="1417" w:type="dxa"/>
            <w:tcBorders>
              <w:bottom w:val="double" w:sz="4"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p>
        </w:tc>
        <w:tc>
          <w:tcPr>
            <w:tcW w:w="1621" w:type="dxa"/>
            <w:tcBorders>
              <w:bottom w:val="double" w:sz="4" w:space="0" w:color="000000"/>
            </w:tcBorders>
            <w:shd w:val="clear" w:color="auto" w:fill="FFFFFF"/>
          </w:tcPr>
          <w:p w:rsidR="009D5A7A" w:rsidRPr="009D5A7A"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w:t>
            </w:r>
          </w:p>
        </w:tc>
      </w:tr>
      <w:tr w:rsidR="009D5A7A" w:rsidRPr="00AF3944">
        <w:trPr>
          <w:jc w:val="center"/>
        </w:trPr>
        <w:tc>
          <w:tcPr>
            <w:tcW w:w="1188" w:type="dxa"/>
            <w:tcBorders>
              <w:top w:val="double" w:sz="4" w:space="0" w:color="000000"/>
              <w:bottom w:val="double" w:sz="4" w:space="0" w:color="000000"/>
            </w:tcBorders>
            <w:shd w:val="clear" w:color="auto" w:fill="FFFFFF"/>
          </w:tcPr>
          <w:p w:rsidR="009D5A7A" w:rsidRPr="009D5A7A" w:rsidRDefault="009D5A7A" w:rsidP="009D5A7A">
            <w:pPr>
              <w:pStyle w:val="Default"/>
              <w:spacing w:after="0" w:line="240" w:lineRule="auto"/>
              <w:rPr>
                <w:rFonts w:ascii="Arial" w:hAnsi="Arial" w:cs="Arial"/>
                <w:b/>
                <w:bCs/>
                <w:color w:val="auto"/>
                <w:sz w:val="20"/>
                <w:szCs w:val="20"/>
              </w:rPr>
            </w:pPr>
          </w:p>
        </w:tc>
        <w:tc>
          <w:tcPr>
            <w:tcW w:w="5016" w:type="dxa"/>
            <w:tcBorders>
              <w:top w:val="double" w:sz="4" w:space="0" w:color="000000"/>
              <w:bottom w:val="double" w:sz="4" w:space="0" w:color="000000"/>
            </w:tcBorders>
            <w:shd w:val="clear" w:color="auto" w:fill="FFFFFF"/>
          </w:tcPr>
          <w:p w:rsidR="009D5A7A" w:rsidRPr="009D5A7A" w:rsidRDefault="009D5A7A" w:rsidP="009D5A7A">
            <w:pPr>
              <w:pStyle w:val="Default"/>
              <w:spacing w:after="0" w:line="240" w:lineRule="auto"/>
              <w:jc w:val="right"/>
              <w:rPr>
                <w:rFonts w:ascii="Arial" w:hAnsi="Arial" w:cs="Arial"/>
                <w:color w:val="auto"/>
                <w:sz w:val="20"/>
                <w:szCs w:val="20"/>
              </w:rPr>
            </w:pPr>
          </w:p>
        </w:tc>
        <w:tc>
          <w:tcPr>
            <w:tcW w:w="1417" w:type="dxa"/>
            <w:tcBorders>
              <w:top w:val="double" w:sz="4" w:space="0" w:color="000000"/>
              <w:bottom w:val="double" w:sz="4" w:space="0" w:color="000000"/>
            </w:tcBorders>
            <w:shd w:val="clear" w:color="auto" w:fill="FFFFFF"/>
          </w:tcPr>
          <w:p w:rsidR="009D5A7A" w:rsidRPr="009D5A7A" w:rsidRDefault="009D5A7A" w:rsidP="009D5A7A">
            <w:pPr>
              <w:pStyle w:val="Default"/>
              <w:spacing w:after="0" w:line="240" w:lineRule="auto"/>
              <w:jc w:val="right"/>
              <w:rPr>
                <w:rFonts w:ascii="Arial" w:hAnsi="Arial" w:cs="Arial"/>
                <w:color w:val="auto"/>
                <w:sz w:val="20"/>
                <w:szCs w:val="20"/>
              </w:rPr>
            </w:pPr>
            <w:r w:rsidRPr="009D5A7A">
              <w:rPr>
                <w:rFonts w:ascii="Arial" w:hAnsi="Arial" w:cs="Arial"/>
                <w:color w:val="auto"/>
                <w:sz w:val="20"/>
                <w:szCs w:val="20"/>
              </w:rPr>
              <w:t>Check sum =</w:t>
            </w:r>
          </w:p>
        </w:tc>
        <w:tc>
          <w:tcPr>
            <w:tcW w:w="1621" w:type="dxa"/>
            <w:tcBorders>
              <w:top w:val="double" w:sz="4" w:space="0" w:color="000000"/>
              <w:bottom w:val="double" w:sz="4" w:space="0" w:color="000000"/>
            </w:tcBorders>
            <w:shd w:val="clear" w:color="auto" w:fill="FFFFFF"/>
          </w:tcPr>
          <w:p w:rsidR="009D5A7A" w:rsidRPr="0035751F" w:rsidRDefault="009D5A7A" w:rsidP="009D5A7A">
            <w:pPr>
              <w:pStyle w:val="Default"/>
              <w:spacing w:after="0" w:line="240" w:lineRule="auto"/>
              <w:jc w:val="center"/>
              <w:rPr>
                <w:rFonts w:ascii="Arial" w:hAnsi="Arial" w:cs="Arial"/>
                <w:color w:val="auto"/>
                <w:sz w:val="20"/>
                <w:szCs w:val="20"/>
              </w:rPr>
            </w:pPr>
            <w:r w:rsidRPr="009D5A7A">
              <w:rPr>
                <w:rFonts w:ascii="Arial" w:hAnsi="Arial" w:cs="Arial"/>
                <w:color w:val="auto"/>
                <w:sz w:val="20"/>
                <w:szCs w:val="20"/>
              </w:rPr>
              <w:t>100%</w:t>
            </w:r>
          </w:p>
        </w:tc>
      </w:tr>
    </w:tbl>
    <w:p w:rsidR="009D5A7A" w:rsidRPr="0035751F" w:rsidRDefault="009D5A7A" w:rsidP="009D5A7A">
      <w:pPr>
        <w:pStyle w:val="Heading3"/>
        <w:spacing w:before="60" w:line="240" w:lineRule="auto"/>
        <w:jc w:val="right"/>
        <w:rPr>
          <w:rFonts w:ascii="Arial" w:hAnsi="Arial" w:cs="Arial"/>
          <w:b w:val="0"/>
          <w:color w:val="auto"/>
        </w:rPr>
      </w:pPr>
      <w:r w:rsidRPr="0035751F">
        <w:rPr>
          <w:rFonts w:ascii="Arial" w:hAnsi="Arial" w:cs="Arial"/>
          <w:b w:val="0"/>
          <w:color w:val="auto"/>
          <w:sz w:val="20"/>
          <w:szCs w:val="20"/>
          <w:vertAlign w:val="superscript"/>
        </w:rPr>
        <w:t>1</w:t>
      </w:r>
      <w:r w:rsidRPr="0035751F">
        <w:rPr>
          <w:rFonts w:ascii="Arial" w:hAnsi="Arial" w:cs="Arial"/>
          <w:b w:val="0"/>
          <w:color w:val="auto"/>
          <w:sz w:val="20"/>
          <w:szCs w:val="20"/>
        </w:rPr>
        <w:t xml:space="preserve"> Spread your judgment according to your belief / evidence</w:t>
      </w:r>
      <w:r w:rsidRPr="0035751F">
        <w:rPr>
          <w:rFonts w:ascii="Arial" w:hAnsi="Arial" w:cs="Arial"/>
          <w:b w:val="0"/>
          <w:color w:val="auto"/>
        </w:rPr>
        <w:t xml:space="preserve"> </w:t>
      </w:r>
    </w:p>
    <w:p w:rsidR="009D5A7A" w:rsidRDefault="009D5A7A" w:rsidP="00856A24">
      <w:pPr>
        <w:rPr>
          <w:rFonts w:ascii="Arial" w:hAnsi="Arial" w:cs="Arial"/>
          <w:b/>
          <w:bCs/>
          <w:sz w:val="20"/>
          <w:szCs w:val="20"/>
        </w:rPr>
      </w:pPr>
    </w:p>
    <w:p w:rsidR="00856A24" w:rsidRDefault="00856A24" w:rsidP="00856A24">
      <w:pPr>
        <w:autoSpaceDE w:val="0"/>
        <w:autoSpaceDN w:val="0"/>
        <w:adjustRightInd w:val="0"/>
        <w:spacing w:before="120"/>
        <w:jc w:val="both"/>
        <w:rPr>
          <w:rFonts w:ascii="Tahoma" w:hAnsi="Tahoma" w:cs="Tahoma"/>
          <w:color w:val="000000"/>
          <w:sz w:val="20"/>
          <w:szCs w:val="20"/>
        </w:rPr>
      </w:pPr>
      <w:r w:rsidRPr="0025420C">
        <w:rPr>
          <w:rFonts w:ascii="Tahoma" w:hAnsi="Tahoma" w:cs="Tahoma"/>
          <w:color w:val="000000"/>
          <w:sz w:val="20"/>
          <w:szCs w:val="20"/>
        </w:rPr>
        <w:t xml:space="preserve">The rating guidance was developed based on </w:t>
      </w:r>
      <w:r>
        <w:rPr>
          <w:rFonts w:ascii="Tahoma" w:hAnsi="Tahoma" w:cs="Tahoma"/>
          <w:color w:val="000000"/>
          <w:sz w:val="20"/>
          <w:szCs w:val="20"/>
        </w:rPr>
        <w:t>the following</w:t>
      </w:r>
      <w:r w:rsidRPr="0025420C">
        <w:rPr>
          <w:rFonts w:ascii="Tahoma" w:hAnsi="Tahoma" w:cs="Tahoma"/>
          <w:color w:val="000000"/>
          <w:sz w:val="20"/>
          <w:szCs w:val="20"/>
        </w:rPr>
        <w:t xml:space="preserve"> simple estimation</w:t>
      </w:r>
      <w:r>
        <w:rPr>
          <w:rFonts w:ascii="Tahoma" w:hAnsi="Tahoma" w:cs="Tahoma"/>
          <w:color w:val="000000"/>
          <w:sz w:val="20"/>
          <w:szCs w:val="20"/>
        </w:rPr>
        <w:t xml:space="preserve"> of annual demand of plants for planting in the PRA area (EU-27). It is assumed that the rating guidance may also be used for other perennial crops, such as wine and olive trees. </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40"/>
        <w:gridCol w:w="1440"/>
        <w:gridCol w:w="1440"/>
        <w:gridCol w:w="1320"/>
        <w:gridCol w:w="1320"/>
        <w:gridCol w:w="1320"/>
      </w:tblGrid>
      <w:tr w:rsidR="00856A24" w:rsidRPr="000118CA">
        <w:trPr>
          <w:trHeight w:hRule="exact" w:val="284"/>
        </w:trPr>
        <w:tc>
          <w:tcPr>
            <w:tcW w:w="2340" w:type="dxa"/>
            <w:shd w:val="clear" w:color="auto" w:fill="auto"/>
          </w:tcPr>
          <w:p w:rsidR="00856A24" w:rsidRPr="000118CA" w:rsidRDefault="00856A24" w:rsidP="000118CA">
            <w:pPr>
              <w:jc w:val="center"/>
              <w:rPr>
                <w:b/>
                <w:bCs/>
                <w:sz w:val="20"/>
                <w:szCs w:val="20"/>
              </w:rPr>
            </w:pPr>
          </w:p>
        </w:tc>
        <w:tc>
          <w:tcPr>
            <w:tcW w:w="1440" w:type="dxa"/>
            <w:tcBorders>
              <w:right w:val="single" w:sz="4" w:space="0" w:color="auto"/>
            </w:tcBorders>
            <w:shd w:val="clear" w:color="auto" w:fill="auto"/>
          </w:tcPr>
          <w:p w:rsidR="00856A24" w:rsidRPr="000118CA" w:rsidRDefault="00856A24" w:rsidP="000118CA">
            <w:pPr>
              <w:jc w:val="center"/>
              <w:rPr>
                <w:b/>
                <w:bCs/>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56A24" w:rsidRPr="000118CA" w:rsidRDefault="00856A24" w:rsidP="000118CA">
            <w:pPr>
              <w:jc w:val="center"/>
              <w:rPr>
                <w:b/>
                <w:bCs/>
                <w:sz w:val="20"/>
                <w:szCs w:val="20"/>
              </w:rPr>
            </w:pPr>
            <w:r w:rsidRPr="000118CA">
              <w:rPr>
                <w:b/>
                <w:bCs/>
                <w:sz w:val="20"/>
                <w:szCs w:val="20"/>
              </w:rPr>
              <w:t>apple</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856A24" w:rsidRPr="000118CA" w:rsidRDefault="00856A24" w:rsidP="000118CA">
            <w:pPr>
              <w:jc w:val="center"/>
              <w:rPr>
                <w:b/>
                <w:bCs/>
                <w:sz w:val="20"/>
                <w:szCs w:val="20"/>
              </w:rPr>
            </w:pPr>
            <w:r w:rsidRPr="000118CA">
              <w:rPr>
                <w:b/>
                <w:bCs/>
                <w:sz w:val="20"/>
                <w:szCs w:val="20"/>
              </w:rPr>
              <w:t>pear</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856A24" w:rsidRPr="000118CA" w:rsidRDefault="00856A24" w:rsidP="000118CA">
            <w:pPr>
              <w:jc w:val="center"/>
              <w:rPr>
                <w:b/>
                <w:bCs/>
                <w:sz w:val="20"/>
                <w:szCs w:val="20"/>
              </w:rPr>
            </w:pPr>
            <w:r w:rsidRPr="000118CA">
              <w:rPr>
                <w:b/>
                <w:bCs/>
                <w:sz w:val="20"/>
                <w:szCs w:val="20"/>
              </w:rPr>
              <w:t>citrus</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856A24" w:rsidRPr="000118CA" w:rsidRDefault="00856A24" w:rsidP="000118CA">
            <w:pPr>
              <w:jc w:val="center"/>
              <w:rPr>
                <w:b/>
                <w:bCs/>
                <w:sz w:val="20"/>
                <w:szCs w:val="20"/>
              </w:rPr>
            </w:pPr>
            <w:r w:rsidRPr="000118CA">
              <w:rPr>
                <w:b/>
                <w:bCs/>
                <w:sz w:val="20"/>
                <w:szCs w:val="20"/>
              </w:rPr>
              <w:t>stone fruit</w:t>
            </w:r>
          </w:p>
        </w:tc>
      </w:tr>
      <w:tr w:rsidR="00856A24" w:rsidRPr="000118CA">
        <w:trPr>
          <w:trHeight w:hRule="exact" w:val="284"/>
        </w:trPr>
        <w:tc>
          <w:tcPr>
            <w:tcW w:w="2340" w:type="dxa"/>
            <w:shd w:val="clear" w:color="auto" w:fill="auto"/>
          </w:tcPr>
          <w:p w:rsidR="00856A24" w:rsidRPr="000118CA" w:rsidRDefault="00856A24" w:rsidP="00502FC2">
            <w:pPr>
              <w:rPr>
                <w:sz w:val="20"/>
                <w:szCs w:val="20"/>
              </w:rPr>
            </w:pPr>
            <w:r w:rsidRPr="000118CA">
              <w:rPr>
                <w:sz w:val="20"/>
                <w:szCs w:val="20"/>
              </w:rPr>
              <w:t>Production area (EU-27)</w:t>
            </w:r>
          </w:p>
        </w:tc>
        <w:tc>
          <w:tcPr>
            <w:tcW w:w="1440" w:type="dxa"/>
            <w:tcBorders>
              <w:right w:val="single" w:sz="4" w:space="0" w:color="auto"/>
            </w:tcBorders>
            <w:shd w:val="clear" w:color="auto" w:fill="auto"/>
          </w:tcPr>
          <w:p w:rsidR="00856A24" w:rsidRPr="000118CA" w:rsidRDefault="00856A24" w:rsidP="00502FC2">
            <w:pPr>
              <w:rPr>
                <w:sz w:val="20"/>
                <w:szCs w:val="20"/>
              </w:rPr>
            </w:pPr>
            <w:r w:rsidRPr="000118CA">
              <w:rPr>
                <w:sz w:val="20"/>
                <w:szCs w:val="20"/>
              </w:rPr>
              <w:t>ha</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485.000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112.000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493.000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205.000</w:t>
            </w:r>
          </w:p>
        </w:tc>
      </w:tr>
      <w:tr w:rsidR="00856A24" w:rsidRPr="000118CA">
        <w:trPr>
          <w:trHeight w:hRule="exact" w:val="284"/>
        </w:trPr>
        <w:tc>
          <w:tcPr>
            <w:tcW w:w="2340" w:type="dxa"/>
            <w:shd w:val="clear" w:color="auto" w:fill="auto"/>
          </w:tcPr>
          <w:p w:rsidR="00856A24" w:rsidRPr="000118CA" w:rsidRDefault="00856A24" w:rsidP="00502FC2">
            <w:pPr>
              <w:rPr>
                <w:sz w:val="20"/>
                <w:szCs w:val="20"/>
              </w:rPr>
            </w:pPr>
            <w:r w:rsidRPr="000118CA">
              <w:rPr>
                <w:sz w:val="20"/>
                <w:szCs w:val="20"/>
              </w:rPr>
              <w:t xml:space="preserve">Density </w:t>
            </w:r>
          </w:p>
        </w:tc>
        <w:tc>
          <w:tcPr>
            <w:tcW w:w="1440" w:type="dxa"/>
            <w:tcBorders>
              <w:right w:val="single" w:sz="4" w:space="0" w:color="auto"/>
            </w:tcBorders>
            <w:shd w:val="clear" w:color="auto" w:fill="auto"/>
          </w:tcPr>
          <w:p w:rsidR="00856A24" w:rsidRPr="000118CA" w:rsidRDefault="00856A24" w:rsidP="00502FC2">
            <w:pPr>
              <w:rPr>
                <w:sz w:val="20"/>
                <w:szCs w:val="20"/>
              </w:rPr>
            </w:pPr>
            <w:r w:rsidRPr="000118CA">
              <w:rPr>
                <w:sz w:val="20"/>
                <w:szCs w:val="20"/>
              </w:rPr>
              <w:t>trees/ha</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~5.000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~4.000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~1.000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~1.000</w:t>
            </w:r>
          </w:p>
        </w:tc>
      </w:tr>
      <w:tr w:rsidR="00856A24" w:rsidRPr="000118CA">
        <w:trPr>
          <w:trHeight w:hRule="exact" w:val="284"/>
        </w:trPr>
        <w:tc>
          <w:tcPr>
            <w:tcW w:w="2340" w:type="dxa"/>
            <w:tcBorders>
              <w:bottom w:val="single" w:sz="4" w:space="0" w:color="auto"/>
            </w:tcBorders>
            <w:shd w:val="clear" w:color="auto" w:fill="auto"/>
          </w:tcPr>
          <w:p w:rsidR="00856A24" w:rsidRPr="000118CA" w:rsidRDefault="00856A24" w:rsidP="00502FC2">
            <w:pPr>
              <w:rPr>
                <w:sz w:val="20"/>
                <w:szCs w:val="20"/>
              </w:rPr>
            </w:pPr>
            <w:r w:rsidRPr="000118CA">
              <w:rPr>
                <w:sz w:val="20"/>
                <w:szCs w:val="20"/>
              </w:rPr>
              <w:t>Lifespan of an orchard</w:t>
            </w:r>
          </w:p>
        </w:tc>
        <w:tc>
          <w:tcPr>
            <w:tcW w:w="1440" w:type="dxa"/>
            <w:tcBorders>
              <w:bottom w:val="single" w:sz="4" w:space="0" w:color="auto"/>
              <w:right w:val="single" w:sz="4" w:space="0" w:color="auto"/>
            </w:tcBorders>
            <w:shd w:val="clear" w:color="auto" w:fill="auto"/>
          </w:tcPr>
          <w:p w:rsidR="00856A24" w:rsidRPr="000118CA" w:rsidRDefault="00856A24" w:rsidP="00502FC2">
            <w:pPr>
              <w:rPr>
                <w:sz w:val="20"/>
                <w:szCs w:val="20"/>
              </w:rPr>
            </w:pPr>
            <w:r w:rsidRPr="000118CA">
              <w:rPr>
                <w:sz w:val="20"/>
                <w:szCs w:val="20"/>
              </w:rPr>
              <w:t>years</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~20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~20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~30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6A24" w:rsidRPr="000118CA" w:rsidRDefault="00856A24" w:rsidP="000118CA">
            <w:pPr>
              <w:jc w:val="center"/>
              <w:rPr>
                <w:sz w:val="20"/>
                <w:szCs w:val="20"/>
              </w:rPr>
            </w:pPr>
            <w:r w:rsidRPr="000118CA">
              <w:rPr>
                <w:sz w:val="20"/>
                <w:szCs w:val="20"/>
              </w:rPr>
              <w:t>~20</w:t>
            </w:r>
          </w:p>
        </w:tc>
      </w:tr>
      <w:tr w:rsidR="00856A24" w:rsidRPr="000118CA">
        <w:trPr>
          <w:trHeight w:hRule="exact" w:val="987"/>
        </w:trPr>
        <w:tc>
          <w:tcPr>
            <w:tcW w:w="2340" w:type="dxa"/>
            <w:shd w:val="clear" w:color="auto" w:fill="F3F3F3"/>
          </w:tcPr>
          <w:p w:rsidR="00856A24" w:rsidRPr="000118CA" w:rsidRDefault="00856A24" w:rsidP="00502FC2">
            <w:pPr>
              <w:rPr>
                <w:sz w:val="20"/>
                <w:szCs w:val="20"/>
              </w:rPr>
            </w:pPr>
            <w:r w:rsidRPr="000118CA">
              <w:rPr>
                <w:sz w:val="20"/>
                <w:szCs w:val="20"/>
              </w:rPr>
              <w:t>Annual demand of grafted trees</w:t>
            </w:r>
            <w:r w:rsidR="00470DCB" w:rsidRPr="000118CA">
              <w:rPr>
                <w:sz w:val="20"/>
                <w:szCs w:val="20"/>
              </w:rPr>
              <w:t xml:space="preserve"> (EU-27)</w:t>
            </w:r>
          </w:p>
        </w:tc>
        <w:tc>
          <w:tcPr>
            <w:tcW w:w="1440" w:type="dxa"/>
            <w:shd w:val="clear" w:color="auto" w:fill="F3F3F3"/>
          </w:tcPr>
          <w:p w:rsidR="008B27BB" w:rsidRPr="000118CA" w:rsidRDefault="00856A24" w:rsidP="000118CA">
            <w:pPr>
              <w:spacing w:after="0" w:line="240" w:lineRule="auto"/>
              <w:rPr>
                <w:sz w:val="20"/>
                <w:szCs w:val="20"/>
              </w:rPr>
            </w:pPr>
            <w:r w:rsidRPr="000118CA">
              <w:rPr>
                <w:sz w:val="20"/>
                <w:szCs w:val="20"/>
              </w:rPr>
              <w:t>area*</w:t>
            </w:r>
          </w:p>
          <w:p w:rsidR="00856A24" w:rsidRPr="000118CA" w:rsidRDefault="00856A24" w:rsidP="000118CA">
            <w:pPr>
              <w:spacing w:after="0" w:line="240" w:lineRule="auto"/>
              <w:rPr>
                <w:sz w:val="20"/>
                <w:szCs w:val="20"/>
              </w:rPr>
            </w:pPr>
            <w:r w:rsidRPr="000118CA">
              <w:rPr>
                <w:sz w:val="20"/>
                <w:szCs w:val="20"/>
              </w:rPr>
              <w:t>density</w:t>
            </w:r>
          </w:p>
          <w:p w:rsidR="00856A24" w:rsidRPr="000118CA" w:rsidRDefault="00856A24" w:rsidP="000118CA">
            <w:pPr>
              <w:spacing w:after="0" w:line="240" w:lineRule="auto"/>
              <w:rPr>
                <w:sz w:val="20"/>
                <w:szCs w:val="20"/>
              </w:rPr>
            </w:pPr>
            <w:r w:rsidRPr="000118CA">
              <w:rPr>
                <w:sz w:val="20"/>
                <w:szCs w:val="20"/>
              </w:rPr>
              <w:t>/lifespan</w:t>
            </w:r>
          </w:p>
        </w:tc>
        <w:tc>
          <w:tcPr>
            <w:tcW w:w="1440" w:type="dxa"/>
            <w:tcBorders>
              <w:top w:val="single" w:sz="4" w:space="0" w:color="auto"/>
            </w:tcBorders>
            <w:shd w:val="clear" w:color="auto" w:fill="F3F3F3"/>
            <w:vAlign w:val="center"/>
          </w:tcPr>
          <w:p w:rsidR="00856A24" w:rsidRPr="000118CA" w:rsidRDefault="00856A24" w:rsidP="000118CA">
            <w:pPr>
              <w:jc w:val="center"/>
              <w:rPr>
                <w:sz w:val="20"/>
                <w:szCs w:val="20"/>
              </w:rPr>
            </w:pPr>
            <w:r w:rsidRPr="000118CA">
              <w:rPr>
                <w:sz w:val="20"/>
                <w:szCs w:val="20"/>
              </w:rPr>
              <w:t>~120.000.000</w:t>
            </w:r>
          </w:p>
        </w:tc>
        <w:tc>
          <w:tcPr>
            <w:tcW w:w="1320" w:type="dxa"/>
            <w:tcBorders>
              <w:top w:val="single" w:sz="4" w:space="0" w:color="auto"/>
            </w:tcBorders>
            <w:shd w:val="clear" w:color="auto" w:fill="F3F3F3"/>
            <w:vAlign w:val="center"/>
          </w:tcPr>
          <w:p w:rsidR="00856A24" w:rsidRPr="000118CA" w:rsidRDefault="00856A24" w:rsidP="000118CA">
            <w:pPr>
              <w:jc w:val="center"/>
              <w:rPr>
                <w:sz w:val="20"/>
                <w:szCs w:val="20"/>
              </w:rPr>
            </w:pPr>
            <w:r w:rsidRPr="000118CA">
              <w:rPr>
                <w:sz w:val="20"/>
                <w:szCs w:val="20"/>
              </w:rPr>
              <w:t>~22.000.000</w:t>
            </w:r>
          </w:p>
        </w:tc>
        <w:tc>
          <w:tcPr>
            <w:tcW w:w="1320" w:type="dxa"/>
            <w:tcBorders>
              <w:top w:val="single" w:sz="4" w:space="0" w:color="auto"/>
            </w:tcBorders>
            <w:shd w:val="clear" w:color="auto" w:fill="F3F3F3"/>
            <w:vAlign w:val="center"/>
          </w:tcPr>
          <w:p w:rsidR="00856A24" w:rsidRPr="000118CA" w:rsidRDefault="00856A24" w:rsidP="000118CA">
            <w:pPr>
              <w:jc w:val="center"/>
              <w:rPr>
                <w:sz w:val="20"/>
                <w:szCs w:val="20"/>
              </w:rPr>
            </w:pPr>
            <w:r w:rsidRPr="000118CA">
              <w:rPr>
                <w:sz w:val="20"/>
                <w:szCs w:val="20"/>
              </w:rPr>
              <w:t>~14.000.000</w:t>
            </w:r>
          </w:p>
        </w:tc>
        <w:tc>
          <w:tcPr>
            <w:tcW w:w="1320" w:type="dxa"/>
            <w:tcBorders>
              <w:top w:val="single" w:sz="4" w:space="0" w:color="auto"/>
            </w:tcBorders>
            <w:shd w:val="clear" w:color="auto" w:fill="F3F3F3"/>
            <w:vAlign w:val="center"/>
          </w:tcPr>
          <w:p w:rsidR="00856A24" w:rsidRPr="000118CA" w:rsidRDefault="00856A24" w:rsidP="000118CA">
            <w:pPr>
              <w:jc w:val="center"/>
              <w:rPr>
                <w:sz w:val="20"/>
                <w:szCs w:val="20"/>
              </w:rPr>
            </w:pPr>
            <w:r w:rsidRPr="000118CA">
              <w:rPr>
                <w:sz w:val="20"/>
                <w:szCs w:val="20"/>
              </w:rPr>
              <w:t>~10.000.000</w:t>
            </w:r>
          </w:p>
        </w:tc>
      </w:tr>
    </w:tbl>
    <w:p w:rsidR="00856A24" w:rsidRDefault="00856A24" w:rsidP="00856A24">
      <w:pPr>
        <w:rPr>
          <w:sz w:val="20"/>
          <w:szCs w:val="20"/>
        </w:rPr>
      </w:pPr>
    </w:p>
    <w:p w:rsidR="00856A24" w:rsidRPr="00BE3FBA" w:rsidRDefault="00856A24" w:rsidP="00856A24">
      <w:pPr>
        <w:rPr>
          <w:sz w:val="20"/>
          <w:szCs w:val="20"/>
        </w:rPr>
      </w:pPr>
    </w:p>
    <w:p w:rsidR="007132C9" w:rsidRDefault="007132C9" w:rsidP="00161022">
      <w:pPr>
        <w:pStyle w:val="Default"/>
        <w:spacing w:after="0" w:line="240" w:lineRule="auto"/>
        <w:rPr>
          <w:rFonts w:ascii="Arial" w:hAnsi="Arial" w:cs="Arial"/>
          <w:b/>
          <w:sz w:val="22"/>
          <w:szCs w:val="22"/>
        </w:rPr>
      </w:pPr>
    </w:p>
    <w:p w:rsidR="00D25103" w:rsidRPr="00ED2557" w:rsidRDefault="00647A23" w:rsidP="00D25103">
      <w:pPr>
        <w:pStyle w:val="Default"/>
        <w:spacing w:line="240" w:lineRule="auto"/>
        <w:jc w:val="both"/>
        <w:rPr>
          <w:rFonts w:ascii="Arial" w:hAnsi="Arial" w:cs="Arial"/>
          <w:b/>
          <w:sz w:val="22"/>
          <w:szCs w:val="22"/>
        </w:rPr>
      </w:pPr>
      <w:r>
        <w:rPr>
          <w:rFonts w:ascii="Arial" w:hAnsi="Arial" w:cs="Arial"/>
          <w:b/>
          <w:sz w:val="22"/>
          <w:szCs w:val="22"/>
        </w:rPr>
        <w:br w:type="page"/>
      </w:r>
      <w:r w:rsidR="00D25103" w:rsidRPr="00ED2557">
        <w:rPr>
          <w:rFonts w:ascii="Arial" w:hAnsi="Arial" w:cs="Arial"/>
          <w:b/>
          <w:sz w:val="22"/>
          <w:szCs w:val="22"/>
        </w:rPr>
        <w:lastRenderedPageBreak/>
        <w:t>2.0</w:t>
      </w:r>
      <w:r w:rsidR="00D25103">
        <w:rPr>
          <w:rFonts w:ascii="Arial" w:hAnsi="Arial" w:cs="Arial"/>
          <w:b/>
          <w:sz w:val="22"/>
          <w:szCs w:val="22"/>
        </w:rPr>
        <w:t>6a</w:t>
      </w:r>
      <w:r w:rsidR="00D25103" w:rsidRPr="00ED2557">
        <w:rPr>
          <w:rFonts w:ascii="Arial" w:hAnsi="Arial" w:cs="Arial"/>
          <w:b/>
          <w:sz w:val="22"/>
          <w:szCs w:val="22"/>
        </w:rPr>
        <w:t xml:space="preserve"> Likelihood of transfer </w:t>
      </w:r>
      <w:r w:rsidR="00D25103">
        <w:rPr>
          <w:rFonts w:ascii="Arial" w:hAnsi="Arial" w:cs="Arial"/>
          <w:b/>
          <w:sz w:val="22"/>
          <w:szCs w:val="22"/>
        </w:rPr>
        <w:t xml:space="preserve">via pathway </w:t>
      </w:r>
    </w:p>
    <w:p w:rsidR="00D25103" w:rsidRDefault="00D25103" w:rsidP="00D25103">
      <w:pPr>
        <w:pStyle w:val="Default"/>
        <w:spacing w:after="0" w:line="240" w:lineRule="auto"/>
        <w:jc w:val="both"/>
        <w:rPr>
          <w:rFonts w:ascii="Arial" w:hAnsi="Arial" w:cs="Arial"/>
          <w:i/>
          <w:sz w:val="22"/>
          <w:szCs w:val="22"/>
        </w:rPr>
      </w:pPr>
      <w:r w:rsidRPr="00ED2557">
        <w:rPr>
          <w:rFonts w:ascii="Arial" w:hAnsi="Arial" w:cs="Arial"/>
          <w:i/>
          <w:sz w:val="22"/>
          <w:szCs w:val="22"/>
        </w:rPr>
        <w:t xml:space="preserve">Consider the likelihood that the </w:t>
      </w:r>
      <w:r w:rsidR="00C875FB">
        <w:rPr>
          <w:rFonts w:ascii="Arial" w:hAnsi="Arial" w:cs="Arial"/>
          <w:i/>
          <w:sz w:val="22"/>
          <w:szCs w:val="22"/>
        </w:rPr>
        <w:t xml:space="preserve">commodity </w:t>
      </w:r>
      <w:r w:rsidRPr="00ED2557">
        <w:rPr>
          <w:rFonts w:ascii="Arial" w:hAnsi="Arial" w:cs="Arial"/>
          <w:i/>
          <w:sz w:val="22"/>
          <w:szCs w:val="22"/>
        </w:rPr>
        <w:t xml:space="preserve">will be distributed and subsequently </w:t>
      </w:r>
      <w:r w:rsidR="00C875FB">
        <w:rPr>
          <w:rFonts w:ascii="Arial" w:hAnsi="Arial" w:cs="Arial"/>
          <w:i/>
          <w:sz w:val="22"/>
          <w:szCs w:val="22"/>
        </w:rPr>
        <w:t xml:space="preserve">allow the pest to </w:t>
      </w:r>
      <w:r w:rsidRPr="00ED2557">
        <w:rPr>
          <w:rFonts w:ascii="Arial" w:hAnsi="Arial" w:cs="Arial"/>
          <w:i/>
          <w:sz w:val="22"/>
          <w:szCs w:val="22"/>
        </w:rPr>
        <w:t>transfer to a suitable host. For example</w:t>
      </w:r>
      <w:r>
        <w:rPr>
          <w:rFonts w:ascii="Arial" w:hAnsi="Arial" w:cs="Arial"/>
          <w:i/>
          <w:sz w:val="22"/>
          <w:szCs w:val="22"/>
        </w:rPr>
        <w:t>,</w:t>
      </w:r>
      <w:r w:rsidRPr="00ED2557">
        <w:rPr>
          <w:rFonts w:ascii="Arial" w:hAnsi="Arial" w:cs="Arial"/>
          <w:i/>
          <w:sz w:val="22"/>
          <w:szCs w:val="22"/>
        </w:rPr>
        <w:t xml:space="preserve"> </w:t>
      </w:r>
      <w:r>
        <w:rPr>
          <w:rFonts w:ascii="Arial" w:hAnsi="Arial" w:cs="Arial"/>
          <w:i/>
          <w:sz w:val="22"/>
          <w:szCs w:val="22"/>
        </w:rPr>
        <w:t>c</w:t>
      </w:r>
      <w:r w:rsidRPr="00ED2557">
        <w:rPr>
          <w:rFonts w:ascii="Arial" w:hAnsi="Arial" w:cs="Arial"/>
          <w:i/>
          <w:sz w:val="22"/>
          <w:szCs w:val="22"/>
        </w:rPr>
        <w:t xml:space="preserve">onsider the geographic location of likely markets and the proportion of the commodity that is likely to move to locations where the pest could transfer to a host. </w:t>
      </w:r>
      <w:r w:rsidRPr="000339A8">
        <w:rPr>
          <w:rFonts w:ascii="Arial" w:hAnsi="Arial" w:cs="Arial"/>
          <w:i/>
          <w:sz w:val="22"/>
          <w:szCs w:val="22"/>
        </w:rPr>
        <w:t xml:space="preserve">Even if infested commodities are shipped to areas where environmental factors allow establishment, unless the pest can locate a host, establishment will not be possible. Consider the intended use of the commodity, e.g. plants for planting or produce for processing and consumption; likelihood of transfer from by-products of processing, or disposal of the commodity in the vicinity of suitable hosts; the pests ability to disperse and whether  vectors provide a route from the pathway to a host; the time of year at which import takes place. </w:t>
      </w:r>
    </w:p>
    <w:p w:rsidR="008F21B6" w:rsidRPr="000339A8" w:rsidRDefault="008F21B6" w:rsidP="00D25103">
      <w:pPr>
        <w:pStyle w:val="Default"/>
        <w:spacing w:after="0" w:line="240" w:lineRule="auto"/>
        <w:jc w:val="both"/>
        <w:rPr>
          <w:rFonts w:ascii="Arial" w:hAnsi="Arial" w:cs="Arial"/>
          <w:i/>
          <w:sz w:val="22"/>
          <w:szCs w:val="22"/>
        </w:rPr>
      </w:pPr>
    </w:p>
    <w:p w:rsidR="008F21B6" w:rsidRDefault="00D3269C" w:rsidP="008F21B6">
      <w:pPr>
        <w:autoSpaceDE w:val="0"/>
        <w:autoSpaceDN w:val="0"/>
        <w:adjustRightInd w:val="0"/>
        <w:spacing w:after="0" w:line="240" w:lineRule="auto"/>
        <w:jc w:val="both"/>
        <w:rPr>
          <w:rFonts w:ascii="Arial" w:eastAsia="Calibri" w:hAnsi="Arial" w:cs="Arial"/>
          <w:bCs/>
          <w:color w:val="000000"/>
          <w:lang w:eastAsia="en-GB"/>
        </w:rPr>
      </w:pPr>
      <w:r>
        <w:rPr>
          <w:rFonts w:ascii="Arial" w:eastAsia="Calibri" w:hAnsi="Arial" w:cs="Arial"/>
          <w:bCs/>
          <w:i/>
          <w:color w:val="000000"/>
          <w:lang w:eastAsia="en-GB"/>
        </w:rPr>
        <w:t xml:space="preserve">If possible </w:t>
      </w:r>
      <w:r w:rsidR="00246114">
        <w:rPr>
          <w:rFonts w:ascii="Arial" w:eastAsia="Calibri" w:hAnsi="Arial" w:cs="Arial"/>
          <w:bCs/>
          <w:i/>
          <w:color w:val="000000"/>
          <w:lang w:eastAsia="en-GB"/>
        </w:rPr>
        <w:t>consider t</w:t>
      </w:r>
      <w:r w:rsidR="008F21B6" w:rsidRPr="00246114">
        <w:rPr>
          <w:rFonts w:ascii="Arial" w:eastAsia="Calibri" w:hAnsi="Arial" w:cs="Arial"/>
          <w:bCs/>
          <w:i/>
          <w:color w:val="000000"/>
          <w:lang w:eastAsia="en-GB"/>
        </w:rPr>
        <w:t xml:space="preserve">he likelihood that sufficient numbers of </w:t>
      </w:r>
      <w:r w:rsidR="002733C3">
        <w:rPr>
          <w:rFonts w:ascii="Arial" w:eastAsia="Calibri" w:hAnsi="Arial" w:cs="Arial"/>
          <w:bCs/>
          <w:i/>
          <w:color w:val="000000"/>
          <w:lang w:eastAsia="en-GB"/>
        </w:rPr>
        <w:t xml:space="preserve">the </w:t>
      </w:r>
      <w:r w:rsidR="008F21B6" w:rsidRPr="00246114">
        <w:rPr>
          <w:rFonts w:ascii="Arial" w:eastAsia="Calibri" w:hAnsi="Arial" w:cs="Arial"/>
          <w:bCs/>
          <w:i/>
          <w:color w:val="000000"/>
          <w:lang w:eastAsia="en-GB"/>
        </w:rPr>
        <w:t xml:space="preserve">pest will transfer from the pathway to a suitable host in order to potentially initiate a new population. The reproductive strategy of the pest should be taken into account. </w:t>
      </w:r>
      <w:r w:rsidR="006D08E0">
        <w:rPr>
          <w:rFonts w:ascii="Arial" w:eastAsia="Calibri" w:hAnsi="Arial" w:cs="Arial"/>
          <w:bCs/>
          <w:i/>
          <w:color w:val="000000"/>
          <w:lang w:eastAsia="en-GB"/>
        </w:rPr>
        <w:t xml:space="preserve">Alternatively consider the potential number of “transfer events” that could occur per </w:t>
      </w:r>
      <w:r w:rsidR="006D08E0" w:rsidRPr="006D08E0">
        <w:rPr>
          <w:rFonts w:ascii="Arial" w:hAnsi="Arial" w:cs="Arial"/>
          <w:i/>
          <w:color w:val="000000"/>
        </w:rPr>
        <w:t xml:space="preserve">infested/contaminated consignment that has </w:t>
      </w:r>
      <w:r w:rsidR="006D08E0">
        <w:rPr>
          <w:rFonts w:ascii="Arial" w:hAnsi="Arial" w:cs="Arial"/>
          <w:i/>
          <w:color w:val="000000"/>
        </w:rPr>
        <w:t>entered. See table for descriptions.</w:t>
      </w:r>
    </w:p>
    <w:p w:rsidR="00D25103" w:rsidRDefault="00D25103" w:rsidP="00D25103">
      <w:pPr>
        <w:pStyle w:val="Heading4"/>
        <w:spacing w:line="240" w:lineRule="auto"/>
        <w:rPr>
          <w:rFonts w:ascii="Arial" w:hAnsi="Arial" w:cs="Arial"/>
          <w:b w:val="0"/>
          <w:color w:val="BFBFBF"/>
        </w:rPr>
      </w:pPr>
      <w:r w:rsidRPr="0097769B">
        <w:rPr>
          <w:rFonts w:ascii="Arial" w:hAnsi="Arial" w:cs="Arial"/>
          <w:i w:val="0"/>
          <w:color w:val="000000"/>
          <w:lang w:eastAsia="en-GB"/>
        </w:rPr>
        <w:t>Information / evidence:</w:t>
      </w:r>
      <w:r>
        <w:rPr>
          <w:rFonts w:ascii="Arial" w:hAnsi="Arial" w:cs="Arial"/>
          <w:b w:val="0"/>
          <w:i w:val="0"/>
          <w:color w:val="000000"/>
          <w:lang w:eastAsia="en-GB"/>
        </w:rPr>
        <w:t xml:space="preserve"> </w:t>
      </w:r>
      <w:r w:rsidRPr="00EC0C61">
        <w:rPr>
          <w:rFonts w:ascii="Arial" w:hAnsi="Arial" w:cs="Arial"/>
          <w:b w:val="0"/>
          <w:color w:val="BFBFBF"/>
        </w:rPr>
        <w:t xml:space="preserve">Provide </w:t>
      </w:r>
      <w:r>
        <w:rPr>
          <w:rFonts w:ascii="Arial" w:hAnsi="Arial" w:cs="Arial"/>
          <w:b w:val="0"/>
          <w:color w:val="BFBFBF"/>
        </w:rPr>
        <w:t>reasoning then give judgment</w:t>
      </w:r>
      <w:r w:rsidRPr="00EC0C61">
        <w:rPr>
          <w:rFonts w:ascii="Arial" w:hAnsi="Arial" w:cs="Arial"/>
          <w:b w:val="0"/>
          <w:color w:val="BFBFBF"/>
        </w:rPr>
        <w:t xml:space="preserve"> </w:t>
      </w:r>
    </w:p>
    <w:p w:rsidR="00470DCB" w:rsidRPr="003C3809" w:rsidRDefault="00470DCB" w:rsidP="00611E4F">
      <w:pPr>
        <w:pStyle w:val="note"/>
        <w:numPr>
          <w:ins w:id="2" w:author="steffek" w:date="2010-12-20T16:58:00Z"/>
        </w:numPr>
        <w:spacing w:line="276" w:lineRule="auto"/>
        <w:ind w:left="0" w:right="-28"/>
        <w:rPr>
          <w:rFonts w:ascii="Arial" w:hAnsi="Arial" w:cs="Arial"/>
          <w:color w:val="BFBFBF"/>
          <w:sz w:val="22"/>
          <w:szCs w:val="22"/>
        </w:rPr>
      </w:pPr>
      <w:r>
        <w:rPr>
          <w:rFonts w:ascii="Arial" w:hAnsi="Arial" w:cs="Arial"/>
          <w:color w:val="666699"/>
          <w:sz w:val="22"/>
          <w:szCs w:val="22"/>
        </w:rPr>
        <w:t xml:space="preserve">In </w:t>
      </w:r>
      <w:r w:rsidRPr="00121939">
        <w:rPr>
          <w:rFonts w:ascii="Arial" w:hAnsi="Arial" w:cs="Arial"/>
          <w:color w:val="666699"/>
          <w:sz w:val="22"/>
          <w:szCs w:val="22"/>
        </w:rPr>
        <w:t>all countries</w:t>
      </w:r>
      <w:r>
        <w:rPr>
          <w:rFonts w:ascii="Arial" w:hAnsi="Arial" w:cs="Arial"/>
          <w:color w:val="666699"/>
          <w:sz w:val="22"/>
          <w:szCs w:val="22"/>
        </w:rPr>
        <w:t xml:space="preserve"> that</w:t>
      </w:r>
      <w:r w:rsidRPr="00121939">
        <w:rPr>
          <w:rFonts w:ascii="Arial" w:hAnsi="Arial" w:cs="Arial"/>
          <w:color w:val="666699"/>
          <w:sz w:val="22"/>
          <w:szCs w:val="22"/>
        </w:rPr>
        <w:t xml:space="preserve"> produc</w:t>
      </w:r>
      <w:r>
        <w:rPr>
          <w:rFonts w:ascii="Arial" w:hAnsi="Arial" w:cs="Arial"/>
          <w:color w:val="666699"/>
          <w:sz w:val="22"/>
          <w:szCs w:val="22"/>
        </w:rPr>
        <w:t>e</w:t>
      </w:r>
      <w:r w:rsidRPr="00121939">
        <w:rPr>
          <w:rFonts w:ascii="Arial" w:hAnsi="Arial" w:cs="Arial"/>
          <w:color w:val="666699"/>
          <w:sz w:val="22"/>
          <w:szCs w:val="22"/>
        </w:rPr>
        <w:t xml:space="preserve"> </w:t>
      </w:r>
      <w:r>
        <w:rPr>
          <w:rFonts w:ascii="Arial" w:hAnsi="Arial" w:cs="Arial"/>
          <w:color w:val="666699"/>
          <w:sz w:val="22"/>
          <w:szCs w:val="22"/>
        </w:rPr>
        <w:t>stone fruits, there is demand for</w:t>
      </w:r>
      <w:r w:rsidRPr="00121939">
        <w:rPr>
          <w:rFonts w:ascii="Arial" w:hAnsi="Arial" w:cs="Arial"/>
          <w:color w:val="666699"/>
          <w:sz w:val="22"/>
          <w:szCs w:val="22"/>
        </w:rPr>
        <w:t xml:space="preserve"> </w:t>
      </w:r>
      <w:r>
        <w:rPr>
          <w:rFonts w:ascii="Arial" w:hAnsi="Arial" w:cs="Arial"/>
          <w:color w:val="666699"/>
          <w:sz w:val="22"/>
          <w:szCs w:val="22"/>
        </w:rPr>
        <w:t xml:space="preserve">planting material. Consequently, it is assumed that consignments are distributed throughout the risk assessment area. </w:t>
      </w:r>
      <w:r>
        <w:rPr>
          <w:rFonts w:ascii="Arial" w:hAnsi="Arial" w:cs="Arial"/>
          <w:iCs/>
          <w:color w:val="666699"/>
          <w:sz w:val="22"/>
          <w:szCs w:val="22"/>
          <w:lang w:eastAsia="en-GB"/>
        </w:rPr>
        <w:t>T</w:t>
      </w:r>
      <w:r w:rsidRPr="00D650E4">
        <w:rPr>
          <w:rFonts w:ascii="Arial" w:hAnsi="Arial" w:cs="Arial"/>
          <w:iCs/>
          <w:color w:val="666699"/>
          <w:sz w:val="22"/>
          <w:szCs w:val="22"/>
          <w:lang w:eastAsia="en-GB"/>
        </w:rPr>
        <w:t>he commodity is a suitable host</w:t>
      </w:r>
      <w:r w:rsidR="00854AD9">
        <w:rPr>
          <w:rFonts w:ascii="Arial" w:hAnsi="Arial" w:cs="Arial"/>
          <w:iCs/>
          <w:color w:val="666699"/>
          <w:sz w:val="22"/>
          <w:szCs w:val="22"/>
          <w:lang w:eastAsia="en-GB"/>
        </w:rPr>
        <w:t xml:space="preserve"> which is</w:t>
      </w:r>
      <w:r>
        <w:rPr>
          <w:rFonts w:ascii="Arial" w:hAnsi="Arial" w:cs="Arial"/>
          <w:iCs/>
          <w:color w:val="666699"/>
          <w:sz w:val="22"/>
          <w:szCs w:val="22"/>
          <w:lang w:eastAsia="en-GB"/>
        </w:rPr>
        <w:t xml:space="preserve"> planted in orchards</w:t>
      </w:r>
      <w:r w:rsidR="00854AD9">
        <w:rPr>
          <w:rFonts w:ascii="Arial" w:hAnsi="Arial" w:cs="Arial"/>
          <w:iCs/>
          <w:color w:val="666699"/>
          <w:sz w:val="22"/>
          <w:szCs w:val="22"/>
          <w:lang w:eastAsia="en-GB"/>
        </w:rPr>
        <w:t>; the</w:t>
      </w:r>
      <w:r>
        <w:rPr>
          <w:rFonts w:ascii="Arial" w:hAnsi="Arial" w:cs="Arial"/>
          <w:iCs/>
          <w:color w:val="666699"/>
          <w:sz w:val="22"/>
          <w:szCs w:val="22"/>
          <w:lang w:eastAsia="en-GB"/>
        </w:rPr>
        <w:t xml:space="preserve"> p</w:t>
      </w:r>
      <w:r>
        <w:rPr>
          <w:rFonts w:ascii="Arial" w:hAnsi="Arial" w:cs="Arial"/>
          <w:color w:val="666699"/>
          <w:sz w:val="22"/>
          <w:szCs w:val="22"/>
          <w:lang w:val="en-US"/>
        </w:rPr>
        <w:t xml:space="preserve">syllid </w:t>
      </w:r>
      <w:r w:rsidRPr="00416656">
        <w:rPr>
          <w:rFonts w:ascii="Arial" w:hAnsi="Arial" w:cs="Arial"/>
          <w:color w:val="666699"/>
          <w:sz w:val="22"/>
          <w:szCs w:val="22"/>
          <w:lang w:val="en-US"/>
        </w:rPr>
        <w:t xml:space="preserve">vector of </w:t>
      </w:r>
      <w:r w:rsidRPr="00FE54DF">
        <w:rPr>
          <w:rFonts w:ascii="Arial" w:hAnsi="Arial" w:cs="Arial"/>
          <w:i/>
          <w:color w:val="666699"/>
          <w:sz w:val="22"/>
          <w:szCs w:val="22"/>
        </w:rPr>
        <w:t>Ca</w:t>
      </w:r>
      <w:r w:rsidRPr="00EA5AD5">
        <w:rPr>
          <w:rFonts w:ascii="Arial" w:hAnsi="Arial" w:cs="Arial"/>
          <w:color w:val="666699"/>
          <w:sz w:val="22"/>
          <w:szCs w:val="22"/>
        </w:rPr>
        <w:t>. Phytoplasma prunorum (</w:t>
      </w:r>
      <w:r w:rsidRPr="00EA5AD5">
        <w:rPr>
          <w:rFonts w:ascii="Arial" w:hAnsi="Arial" w:cs="Arial"/>
          <w:i/>
          <w:color w:val="666699"/>
          <w:sz w:val="22"/>
          <w:szCs w:val="22"/>
        </w:rPr>
        <w:t>Cacopsylla pruni</w:t>
      </w:r>
      <w:r w:rsidRPr="00EA5AD5">
        <w:rPr>
          <w:rFonts w:ascii="Arial" w:hAnsi="Arial" w:cs="Arial"/>
          <w:color w:val="666699"/>
          <w:sz w:val="22"/>
          <w:szCs w:val="22"/>
        </w:rPr>
        <w:t xml:space="preserve">) is widespread in the European Union </w:t>
      </w:r>
      <w:r w:rsidRPr="003C3809">
        <w:rPr>
          <w:rFonts w:ascii="Arial" w:hAnsi="Arial" w:cs="Arial"/>
          <w:color w:val="666699"/>
          <w:sz w:val="22"/>
          <w:szCs w:val="22"/>
        </w:rPr>
        <w:t xml:space="preserve">(see </w:t>
      </w:r>
      <w:r w:rsidR="000224DD">
        <w:rPr>
          <w:rFonts w:ascii="Arial" w:hAnsi="Arial" w:cs="Arial"/>
          <w:color w:val="666699"/>
          <w:sz w:val="22"/>
          <w:szCs w:val="22"/>
        </w:rPr>
        <w:t>2.0</w:t>
      </w:r>
      <w:r w:rsidRPr="003C3809">
        <w:rPr>
          <w:rFonts w:ascii="Arial" w:hAnsi="Arial" w:cs="Arial"/>
          <w:color w:val="666699"/>
          <w:sz w:val="22"/>
          <w:szCs w:val="22"/>
        </w:rPr>
        <w:t>)</w:t>
      </w:r>
      <w:r w:rsidRPr="00EA5AD5">
        <w:rPr>
          <w:rFonts w:ascii="Arial" w:hAnsi="Arial" w:cs="Arial"/>
          <w:color w:val="666699"/>
          <w:sz w:val="22"/>
          <w:szCs w:val="22"/>
        </w:rPr>
        <w:t xml:space="preserve"> and readily spread</w:t>
      </w:r>
      <w:r w:rsidR="00173BB4" w:rsidRPr="00EA5AD5">
        <w:rPr>
          <w:rFonts w:ascii="Arial" w:hAnsi="Arial" w:cs="Arial"/>
          <w:color w:val="666699"/>
          <w:sz w:val="22"/>
          <w:szCs w:val="22"/>
        </w:rPr>
        <w:t>s</w:t>
      </w:r>
      <w:r w:rsidRPr="00EA5AD5">
        <w:rPr>
          <w:rFonts w:ascii="Arial" w:hAnsi="Arial" w:cs="Arial"/>
          <w:color w:val="666699"/>
          <w:sz w:val="22"/>
          <w:szCs w:val="22"/>
        </w:rPr>
        <w:t xml:space="preserve"> the phytoplasma.</w:t>
      </w:r>
    </w:p>
    <w:p w:rsidR="00470DCB" w:rsidRDefault="00470DCB" w:rsidP="00762E5F">
      <w:pPr>
        <w:pStyle w:val="Default"/>
        <w:spacing w:after="0" w:line="240" w:lineRule="auto"/>
        <w:rPr>
          <w:rFonts w:ascii="Arial" w:hAnsi="Arial" w:cs="Arial"/>
          <w:b/>
          <w:sz w:val="22"/>
          <w:szCs w:val="22"/>
        </w:rPr>
      </w:pPr>
    </w:p>
    <w:p w:rsidR="00173BB4" w:rsidRDefault="00173BB4" w:rsidP="00762E5F">
      <w:pPr>
        <w:pStyle w:val="Default"/>
        <w:spacing w:after="0" w:line="240" w:lineRule="auto"/>
        <w:rPr>
          <w:rFonts w:ascii="Arial" w:hAnsi="Arial" w:cs="Arial"/>
          <w:b/>
          <w:sz w:val="22"/>
          <w:szCs w:val="22"/>
        </w:rPr>
      </w:pPr>
    </w:p>
    <w:p w:rsidR="00762E5F" w:rsidRDefault="00762E5F" w:rsidP="00762E5F">
      <w:pPr>
        <w:pStyle w:val="Default"/>
        <w:spacing w:after="0" w:line="240" w:lineRule="auto"/>
        <w:rPr>
          <w:rFonts w:ascii="Arial" w:hAnsi="Arial" w:cs="Arial"/>
          <w:b/>
          <w:sz w:val="22"/>
          <w:szCs w:val="22"/>
        </w:rPr>
      </w:pPr>
      <w:r w:rsidRPr="00DF12AD">
        <w:rPr>
          <w:rFonts w:ascii="Arial" w:hAnsi="Arial" w:cs="Arial"/>
          <w:b/>
          <w:sz w:val="22"/>
          <w:szCs w:val="22"/>
        </w:rPr>
        <w:t xml:space="preserve">Uncertainties regarding </w:t>
      </w:r>
      <w:r>
        <w:rPr>
          <w:rFonts w:ascii="Arial" w:hAnsi="Arial" w:cs="Arial"/>
          <w:b/>
          <w:sz w:val="22"/>
          <w:szCs w:val="22"/>
        </w:rPr>
        <w:t xml:space="preserve">likelihood of transfer </w:t>
      </w:r>
    </w:p>
    <w:p w:rsidR="00173BB4" w:rsidRDefault="003C45C5" w:rsidP="006D6951">
      <w:pPr>
        <w:autoSpaceDE w:val="0"/>
        <w:autoSpaceDN w:val="0"/>
        <w:adjustRightInd w:val="0"/>
        <w:spacing w:line="240" w:lineRule="auto"/>
        <w:jc w:val="both"/>
        <w:rPr>
          <w:rFonts w:ascii="Arial" w:hAnsi="Arial" w:cs="Arial"/>
          <w:i/>
        </w:rPr>
      </w:pPr>
      <w:r>
        <w:rPr>
          <w:rFonts w:ascii="Arial" w:hAnsi="Arial" w:cs="Arial"/>
          <w:color w:val="666699"/>
        </w:rPr>
        <w:t>-</w:t>
      </w:r>
    </w:p>
    <w:p w:rsidR="00D25103" w:rsidRPr="00F33392" w:rsidRDefault="00D25103" w:rsidP="00D25103">
      <w:pPr>
        <w:autoSpaceDE w:val="0"/>
        <w:autoSpaceDN w:val="0"/>
        <w:adjustRightInd w:val="0"/>
        <w:spacing w:after="0" w:line="240" w:lineRule="auto"/>
        <w:jc w:val="both"/>
        <w:rPr>
          <w:rFonts w:ascii="Arial" w:hAnsi="Arial" w:cs="Arial"/>
          <w:i/>
        </w:rPr>
      </w:pPr>
      <w:r w:rsidRPr="00F33392">
        <w:rPr>
          <w:rFonts w:ascii="Arial" w:hAnsi="Arial" w:cs="Arial"/>
          <w:i/>
        </w:rPr>
        <w:t>Conclusions</w:t>
      </w:r>
    </w:p>
    <w:p w:rsidR="00D25103" w:rsidRDefault="000224DD" w:rsidP="002E7FB6">
      <w:pPr>
        <w:spacing w:before="120" w:after="120"/>
        <w:ind w:right="-28"/>
        <w:jc w:val="both"/>
      </w:pPr>
      <w:r>
        <w:rPr>
          <w:rFonts w:ascii="Arial" w:hAnsi="Arial" w:cs="Arial"/>
          <w:iCs/>
          <w:color w:val="666699"/>
          <w:lang w:eastAsia="en-GB"/>
        </w:rPr>
        <w:t>The likelihood is very high.</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tblPr>
      <w:tblGrid>
        <w:gridCol w:w="1216"/>
        <w:gridCol w:w="3920"/>
        <w:gridCol w:w="1880"/>
        <w:gridCol w:w="2226"/>
      </w:tblGrid>
      <w:tr w:rsidR="00D25103" w:rsidRPr="00617EF2">
        <w:trPr>
          <w:jc w:val="center"/>
        </w:trPr>
        <w:tc>
          <w:tcPr>
            <w:tcW w:w="9242" w:type="dxa"/>
            <w:gridSpan w:val="4"/>
            <w:shd w:val="clear" w:color="auto" w:fill="F2F2F2"/>
          </w:tcPr>
          <w:p w:rsidR="00D25103" w:rsidRPr="00202311" w:rsidRDefault="00D25103" w:rsidP="00D25103">
            <w:pPr>
              <w:pStyle w:val="Default"/>
              <w:spacing w:after="0" w:line="240" w:lineRule="auto"/>
              <w:rPr>
                <w:rFonts w:ascii="Arial" w:hAnsi="Arial" w:cs="Arial"/>
                <w:b/>
                <w:bCs/>
                <w:sz w:val="20"/>
                <w:szCs w:val="20"/>
              </w:rPr>
            </w:pPr>
            <w:r>
              <w:rPr>
                <w:rFonts w:ascii="Arial" w:hAnsi="Arial" w:cs="Arial"/>
                <w:b/>
                <w:bCs/>
                <w:sz w:val="20"/>
                <w:szCs w:val="20"/>
              </w:rPr>
              <w:t xml:space="preserve">2.06a: Likelihood pest will transfer </w:t>
            </w:r>
            <w:r w:rsidR="00950338">
              <w:rPr>
                <w:rFonts w:ascii="Arial" w:hAnsi="Arial" w:cs="Arial"/>
                <w:b/>
                <w:bCs/>
                <w:sz w:val="20"/>
                <w:szCs w:val="20"/>
              </w:rPr>
              <w:t xml:space="preserve">in sufficient numbers </w:t>
            </w:r>
            <w:r>
              <w:rPr>
                <w:rFonts w:ascii="Arial" w:hAnsi="Arial" w:cs="Arial"/>
                <w:b/>
                <w:bCs/>
                <w:sz w:val="20"/>
                <w:szCs w:val="20"/>
              </w:rPr>
              <w:t xml:space="preserve">to a host </w:t>
            </w:r>
          </w:p>
        </w:tc>
      </w:tr>
      <w:tr w:rsidR="00D25103" w:rsidRPr="00617EF2">
        <w:trPr>
          <w:jc w:val="center"/>
        </w:trPr>
        <w:tc>
          <w:tcPr>
            <w:tcW w:w="1216" w:type="dxa"/>
            <w:shd w:val="clear" w:color="auto" w:fill="F2F2F2"/>
          </w:tcPr>
          <w:p w:rsidR="00D25103" w:rsidRPr="00202311" w:rsidRDefault="00D25103" w:rsidP="006F0347">
            <w:pPr>
              <w:pStyle w:val="Default"/>
              <w:spacing w:after="0" w:line="240" w:lineRule="auto"/>
              <w:rPr>
                <w:rFonts w:ascii="Arial" w:hAnsi="Arial" w:cs="Arial"/>
                <w:b/>
                <w:bCs/>
                <w:sz w:val="20"/>
                <w:szCs w:val="20"/>
              </w:rPr>
            </w:pPr>
            <w:r w:rsidRPr="00202311">
              <w:rPr>
                <w:rFonts w:ascii="Arial" w:hAnsi="Arial" w:cs="Arial"/>
                <w:b/>
                <w:bCs/>
                <w:sz w:val="20"/>
                <w:szCs w:val="20"/>
              </w:rPr>
              <w:t>Rating</w:t>
            </w:r>
          </w:p>
        </w:tc>
        <w:tc>
          <w:tcPr>
            <w:tcW w:w="3920" w:type="dxa"/>
            <w:shd w:val="clear" w:color="auto" w:fill="F2F2F2"/>
          </w:tcPr>
          <w:p w:rsidR="00D25103" w:rsidRPr="00202311" w:rsidRDefault="00D25103" w:rsidP="006F0347">
            <w:pPr>
              <w:pStyle w:val="Default"/>
              <w:spacing w:after="0" w:line="240" w:lineRule="auto"/>
              <w:rPr>
                <w:rFonts w:ascii="Arial" w:hAnsi="Arial" w:cs="Arial"/>
                <w:b/>
                <w:bCs/>
                <w:sz w:val="20"/>
                <w:szCs w:val="20"/>
              </w:rPr>
            </w:pPr>
            <w:r w:rsidRPr="00202311">
              <w:rPr>
                <w:rFonts w:ascii="Arial" w:hAnsi="Arial" w:cs="Arial"/>
                <w:b/>
                <w:bCs/>
                <w:sz w:val="20"/>
                <w:szCs w:val="20"/>
              </w:rPr>
              <w:t>Description</w:t>
            </w:r>
            <w:r>
              <w:rPr>
                <w:rFonts w:ascii="Arial" w:hAnsi="Arial" w:cs="Arial"/>
                <w:b/>
                <w:bCs/>
                <w:sz w:val="20"/>
                <w:szCs w:val="20"/>
              </w:rPr>
              <w:t xml:space="preserve"> </w:t>
            </w:r>
            <w:r w:rsidRPr="00F10F10">
              <w:rPr>
                <w:rFonts w:ascii="Arial" w:hAnsi="Arial" w:cs="Arial"/>
                <w:bCs/>
                <w:sz w:val="20"/>
                <w:szCs w:val="20"/>
              </w:rPr>
              <w:t xml:space="preserve">(likelihood of </w:t>
            </w:r>
            <w:r>
              <w:rPr>
                <w:rFonts w:ascii="Arial" w:hAnsi="Arial" w:cs="Arial"/>
                <w:bCs/>
                <w:sz w:val="20"/>
                <w:szCs w:val="20"/>
              </w:rPr>
              <w:t xml:space="preserve">pest transfer </w:t>
            </w:r>
            <w:r w:rsidRPr="00F10F10">
              <w:rPr>
                <w:rFonts w:ascii="Arial" w:hAnsi="Arial" w:cs="Arial"/>
                <w:bCs/>
                <w:sz w:val="20"/>
                <w:szCs w:val="20"/>
              </w:rPr>
              <w:t xml:space="preserve">is ....) </w:t>
            </w:r>
          </w:p>
        </w:tc>
        <w:tc>
          <w:tcPr>
            <w:tcW w:w="1880" w:type="dxa"/>
            <w:shd w:val="clear" w:color="auto" w:fill="F2F2F2"/>
          </w:tcPr>
          <w:p w:rsidR="00D25103" w:rsidRPr="00202311" w:rsidRDefault="00D25103" w:rsidP="006F0347">
            <w:pPr>
              <w:pStyle w:val="Default"/>
              <w:spacing w:after="0" w:line="240" w:lineRule="auto"/>
              <w:rPr>
                <w:rFonts w:ascii="Arial" w:hAnsi="Arial" w:cs="Arial"/>
                <w:b/>
                <w:bCs/>
                <w:sz w:val="20"/>
                <w:szCs w:val="20"/>
              </w:rPr>
            </w:pPr>
            <w:r>
              <w:rPr>
                <w:rFonts w:ascii="Arial" w:hAnsi="Arial" w:cs="Arial"/>
                <w:b/>
                <w:bCs/>
                <w:sz w:val="20"/>
                <w:szCs w:val="20"/>
              </w:rPr>
              <w:t>Justification summary</w:t>
            </w:r>
          </w:p>
        </w:tc>
        <w:tc>
          <w:tcPr>
            <w:tcW w:w="2226" w:type="dxa"/>
            <w:shd w:val="clear" w:color="auto" w:fill="F2F2F2"/>
          </w:tcPr>
          <w:p w:rsidR="00D25103" w:rsidRPr="00202311" w:rsidRDefault="00D25103" w:rsidP="006F0347">
            <w:pPr>
              <w:pStyle w:val="Default"/>
              <w:spacing w:after="0" w:line="240" w:lineRule="auto"/>
              <w:rPr>
                <w:rFonts w:ascii="Arial" w:hAnsi="Arial" w:cs="Arial"/>
                <w:b/>
                <w:bCs/>
                <w:sz w:val="20"/>
                <w:szCs w:val="20"/>
              </w:rPr>
            </w:pPr>
            <w:r w:rsidRPr="00202311">
              <w:rPr>
                <w:rFonts w:ascii="Arial" w:hAnsi="Arial" w:cs="Arial"/>
                <w:b/>
                <w:bCs/>
                <w:sz w:val="20"/>
                <w:szCs w:val="20"/>
              </w:rPr>
              <w:t>Probability Assignment</w:t>
            </w:r>
            <w:r>
              <w:rPr>
                <w:rFonts w:ascii="Arial" w:hAnsi="Arial" w:cs="Arial"/>
                <w:b/>
                <w:bCs/>
                <w:sz w:val="20"/>
                <w:szCs w:val="20"/>
              </w:rPr>
              <w:t xml:space="preserve"> </w:t>
            </w:r>
            <w:r w:rsidRPr="0097769B">
              <w:rPr>
                <w:rFonts w:ascii="Arial" w:hAnsi="Arial" w:cs="Arial"/>
                <w:b/>
                <w:bCs/>
                <w:sz w:val="20"/>
                <w:szCs w:val="20"/>
                <w:vertAlign w:val="superscript"/>
              </w:rPr>
              <w:t>1</w:t>
            </w:r>
            <w:r>
              <w:rPr>
                <w:rFonts w:ascii="Arial" w:hAnsi="Arial" w:cs="Arial"/>
                <w:b/>
                <w:bCs/>
                <w:sz w:val="20"/>
                <w:szCs w:val="20"/>
              </w:rPr>
              <w:t xml:space="preserve"> </w:t>
            </w:r>
          </w:p>
        </w:tc>
      </w:tr>
      <w:tr w:rsidR="00D25103" w:rsidRPr="00617EF2">
        <w:trPr>
          <w:jc w:val="center"/>
        </w:trPr>
        <w:tc>
          <w:tcPr>
            <w:tcW w:w="1216" w:type="dxa"/>
            <w:tcBorders>
              <w:bottom w:val="single" w:sz="8" w:space="0" w:color="000000"/>
            </w:tcBorders>
            <w:shd w:val="clear" w:color="auto" w:fill="FFFFFF"/>
          </w:tcPr>
          <w:p w:rsidR="00D25103" w:rsidRPr="00202311" w:rsidRDefault="00F24C82" w:rsidP="006F0347">
            <w:pPr>
              <w:pStyle w:val="Default"/>
              <w:spacing w:after="0" w:line="240" w:lineRule="auto"/>
              <w:rPr>
                <w:rFonts w:ascii="Arial" w:hAnsi="Arial" w:cs="Arial"/>
                <w:b/>
                <w:bCs/>
                <w:sz w:val="20"/>
                <w:szCs w:val="20"/>
              </w:rPr>
            </w:pPr>
            <w:r>
              <w:rPr>
                <w:rFonts w:ascii="Arial" w:hAnsi="Arial" w:cs="Arial"/>
                <w:b/>
                <w:bCs/>
                <w:sz w:val="20"/>
                <w:szCs w:val="20"/>
              </w:rPr>
              <w:t>Very low</w:t>
            </w:r>
          </w:p>
        </w:tc>
        <w:tc>
          <w:tcPr>
            <w:tcW w:w="3920" w:type="dxa"/>
            <w:tcBorders>
              <w:bottom w:val="single" w:sz="8" w:space="0" w:color="000000"/>
            </w:tcBorders>
            <w:shd w:val="clear" w:color="auto" w:fill="FFFFFF"/>
          </w:tcPr>
          <w:p w:rsidR="00D25103" w:rsidRPr="00F10F10" w:rsidRDefault="00F24C82" w:rsidP="006D08E0">
            <w:pPr>
              <w:pStyle w:val="Default"/>
              <w:spacing w:after="0" w:line="240" w:lineRule="auto"/>
              <w:rPr>
                <w:rFonts w:ascii="Arial" w:hAnsi="Arial" w:cs="Arial"/>
                <w:sz w:val="20"/>
                <w:szCs w:val="20"/>
              </w:rPr>
            </w:pPr>
            <w:r>
              <w:rPr>
                <w:rFonts w:ascii="Arial" w:hAnsi="Arial" w:cs="Arial"/>
                <w:sz w:val="20"/>
                <w:szCs w:val="20"/>
              </w:rPr>
              <w:t>&lt;</w:t>
            </w:r>
            <w:r w:rsidRPr="00F10F10">
              <w:rPr>
                <w:rFonts w:ascii="Arial" w:hAnsi="Arial" w:cs="Arial"/>
                <w:sz w:val="20"/>
                <w:szCs w:val="20"/>
              </w:rPr>
              <w:t xml:space="preserve"> </w:t>
            </w:r>
            <w:r>
              <w:rPr>
                <w:rFonts w:ascii="Arial" w:hAnsi="Arial" w:cs="Arial"/>
                <w:sz w:val="20"/>
                <w:szCs w:val="20"/>
              </w:rPr>
              <w:t xml:space="preserve">0.01% </w:t>
            </w:r>
            <w:r w:rsidRPr="00F10F10">
              <w:rPr>
                <w:rFonts w:ascii="Arial" w:hAnsi="Arial" w:cs="Arial"/>
                <w:sz w:val="20"/>
                <w:szCs w:val="20"/>
              </w:rPr>
              <w:t>(</w:t>
            </w:r>
            <w:r>
              <w:rPr>
                <w:rFonts w:ascii="Arial" w:hAnsi="Arial" w:cs="Arial"/>
                <w:sz w:val="20"/>
                <w:szCs w:val="20"/>
              </w:rPr>
              <w:t xml:space="preserve">less than </w:t>
            </w:r>
            <w:r w:rsidRPr="00F10F10">
              <w:rPr>
                <w:rFonts w:ascii="Arial" w:hAnsi="Arial" w:cs="Arial"/>
                <w:sz w:val="20"/>
                <w:szCs w:val="20"/>
              </w:rPr>
              <w:t xml:space="preserve">one in </w:t>
            </w:r>
            <w:r>
              <w:rPr>
                <w:rFonts w:ascii="Arial" w:hAnsi="Arial" w:cs="Arial"/>
                <w:sz w:val="20"/>
                <w:szCs w:val="20"/>
              </w:rPr>
              <w:t xml:space="preserve">ten thousand </w:t>
            </w:r>
            <w:r w:rsidR="006D08E0">
              <w:rPr>
                <w:rFonts w:ascii="Arial" w:hAnsi="Arial" w:cs="Arial"/>
                <w:sz w:val="20"/>
                <w:szCs w:val="20"/>
              </w:rPr>
              <w:t>contaminated consignments will provide transfer opportunities</w:t>
            </w:r>
            <w:r>
              <w:rPr>
                <w:rFonts w:ascii="Arial" w:hAnsi="Arial" w:cs="Arial"/>
                <w:sz w:val="20"/>
                <w:szCs w:val="20"/>
              </w:rPr>
              <w:t>)</w:t>
            </w:r>
          </w:p>
        </w:tc>
        <w:tc>
          <w:tcPr>
            <w:tcW w:w="1880" w:type="dxa"/>
            <w:tcBorders>
              <w:bottom w:val="single" w:sz="8" w:space="0" w:color="000000"/>
            </w:tcBorders>
            <w:shd w:val="clear" w:color="auto" w:fill="FFFFFF"/>
          </w:tcPr>
          <w:p w:rsidR="00D25103" w:rsidRDefault="00D25103" w:rsidP="006F0347">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D25103" w:rsidRPr="00202311" w:rsidRDefault="00D25103" w:rsidP="006F0347">
            <w:pPr>
              <w:pStyle w:val="Default"/>
              <w:spacing w:after="0" w:line="240" w:lineRule="auto"/>
              <w:jc w:val="center"/>
              <w:rPr>
                <w:rFonts w:ascii="Arial" w:hAnsi="Arial" w:cs="Arial"/>
                <w:sz w:val="20"/>
                <w:szCs w:val="20"/>
              </w:rPr>
            </w:pPr>
            <w:r w:rsidRPr="00202311">
              <w:rPr>
                <w:rFonts w:ascii="Arial" w:hAnsi="Arial" w:cs="Arial"/>
                <w:sz w:val="20"/>
                <w:szCs w:val="20"/>
              </w:rPr>
              <w:t>%</w:t>
            </w:r>
          </w:p>
        </w:tc>
      </w:tr>
      <w:tr w:rsidR="00F24C82" w:rsidRPr="00617EF2">
        <w:trPr>
          <w:jc w:val="center"/>
        </w:trPr>
        <w:tc>
          <w:tcPr>
            <w:tcW w:w="1216" w:type="dxa"/>
            <w:tcBorders>
              <w:bottom w:val="single" w:sz="8" w:space="0" w:color="000000"/>
            </w:tcBorders>
            <w:shd w:val="clear" w:color="auto" w:fill="FFFFFF"/>
          </w:tcPr>
          <w:p w:rsidR="00F24C82" w:rsidRPr="00202311" w:rsidRDefault="00F24C82" w:rsidP="003D0678">
            <w:pPr>
              <w:pStyle w:val="Default"/>
              <w:spacing w:after="0" w:line="240" w:lineRule="auto"/>
              <w:rPr>
                <w:rFonts w:ascii="Arial" w:hAnsi="Arial" w:cs="Arial"/>
                <w:b/>
                <w:bCs/>
                <w:sz w:val="20"/>
                <w:szCs w:val="20"/>
              </w:rPr>
            </w:pPr>
            <w:r w:rsidRPr="00202311">
              <w:rPr>
                <w:rFonts w:ascii="Arial" w:hAnsi="Arial" w:cs="Arial"/>
                <w:b/>
                <w:bCs/>
                <w:sz w:val="20"/>
                <w:szCs w:val="20"/>
              </w:rPr>
              <w:t>Low</w:t>
            </w:r>
          </w:p>
        </w:tc>
        <w:tc>
          <w:tcPr>
            <w:tcW w:w="3920" w:type="dxa"/>
            <w:tcBorders>
              <w:bottom w:val="single" w:sz="8" w:space="0" w:color="000000"/>
            </w:tcBorders>
            <w:shd w:val="clear" w:color="auto" w:fill="FFFFFF"/>
          </w:tcPr>
          <w:p w:rsidR="006D08E0" w:rsidRDefault="00F24C82" w:rsidP="00F24C82">
            <w:pPr>
              <w:pStyle w:val="Default"/>
              <w:spacing w:after="0" w:line="240" w:lineRule="auto"/>
              <w:rPr>
                <w:rFonts w:ascii="Arial" w:hAnsi="Arial" w:cs="Arial"/>
                <w:sz w:val="20"/>
                <w:szCs w:val="20"/>
              </w:rPr>
            </w:pPr>
            <w:r>
              <w:rPr>
                <w:rFonts w:ascii="Arial" w:hAnsi="Arial" w:cs="Arial"/>
                <w:sz w:val="20"/>
                <w:szCs w:val="20"/>
              </w:rPr>
              <w:t xml:space="preserve">Between </w:t>
            </w:r>
            <w:r w:rsidRPr="00F10F10">
              <w:rPr>
                <w:rFonts w:ascii="Arial" w:hAnsi="Arial" w:cs="Arial"/>
                <w:sz w:val="20"/>
                <w:szCs w:val="20"/>
              </w:rPr>
              <w:t>0.</w:t>
            </w:r>
            <w:r>
              <w:rPr>
                <w:rFonts w:ascii="Arial" w:hAnsi="Arial" w:cs="Arial"/>
                <w:sz w:val="20"/>
                <w:szCs w:val="20"/>
              </w:rPr>
              <w:t>0</w:t>
            </w:r>
            <w:r w:rsidRPr="00F10F10">
              <w:rPr>
                <w:rFonts w:ascii="Arial" w:hAnsi="Arial" w:cs="Arial"/>
                <w:sz w:val="20"/>
                <w:szCs w:val="20"/>
              </w:rPr>
              <w:t xml:space="preserve">1% </w:t>
            </w:r>
            <w:r>
              <w:rPr>
                <w:rFonts w:ascii="Arial" w:hAnsi="Arial" w:cs="Arial"/>
                <w:sz w:val="20"/>
                <w:szCs w:val="20"/>
              </w:rPr>
              <w:t xml:space="preserve">and 0.1% </w:t>
            </w:r>
            <w:r w:rsidRPr="00F10F10">
              <w:rPr>
                <w:rFonts w:ascii="Arial" w:hAnsi="Arial" w:cs="Arial"/>
                <w:sz w:val="20"/>
                <w:szCs w:val="20"/>
              </w:rPr>
              <w:t>(</w:t>
            </w:r>
            <w:r>
              <w:rPr>
                <w:rFonts w:ascii="Arial" w:hAnsi="Arial" w:cs="Arial"/>
                <w:sz w:val="20"/>
                <w:szCs w:val="20"/>
              </w:rPr>
              <w:t xml:space="preserve">between </w:t>
            </w:r>
            <w:r w:rsidRPr="00F10F10">
              <w:rPr>
                <w:rFonts w:ascii="Arial" w:hAnsi="Arial" w:cs="Arial"/>
                <w:sz w:val="20"/>
                <w:szCs w:val="20"/>
              </w:rPr>
              <w:t xml:space="preserve">one in </w:t>
            </w:r>
            <w:r>
              <w:rPr>
                <w:rFonts w:ascii="Arial" w:hAnsi="Arial" w:cs="Arial"/>
                <w:sz w:val="20"/>
                <w:szCs w:val="20"/>
              </w:rPr>
              <w:t xml:space="preserve">ten </w:t>
            </w:r>
            <w:r w:rsidRPr="00F10F10">
              <w:rPr>
                <w:rFonts w:ascii="Arial" w:hAnsi="Arial" w:cs="Arial"/>
                <w:sz w:val="20"/>
                <w:szCs w:val="20"/>
              </w:rPr>
              <w:t>thousand</w:t>
            </w:r>
            <w:r>
              <w:rPr>
                <w:rFonts w:ascii="Arial" w:hAnsi="Arial" w:cs="Arial"/>
                <w:sz w:val="20"/>
                <w:szCs w:val="20"/>
              </w:rPr>
              <w:t xml:space="preserve"> and one in one thousand </w:t>
            </w:r>
          </w:p>
          <w:p w:rsidR="00F24C82" w:rsidRPr="00F10F10" w:rsidRDefault="006D08E0" w:rsidP="006D08E0">
            <w:pPr>
              <w:pStyle w:val="Default"/>
              <w:spacing w:after="0" w:line="240" w:lineRule="auto"/>
              <w:rPr>
                <w:rFonts w:ascii="Arial" w:hAnsi="Arial" w:cs="Arial"/>
                <w:sz w:val="20"/>
                <w:szCs w:val="20"/>
              </w:rPr>
            </w:pPr>
            <w:r>
              <w:rPr>
                <w:rFonts w:ascii="Arial" w:hAnsi="Arial" w:cs="Arial"/>
                <w:sz w:val="20"/>
                <w:szCs w:val="20"/>
              </w:rPr>
              <w:t>contaminated consignments will provide transfer opportunities)</w:t>
            </w:r>
          </w:p>
        </w:tc>
        <w:tc>
          <w:tcPr>
            <w:tcW w:w="1880" w:type="dxa"/>
            <w:tcBorders>
              <w:bottom w:val="single" w:sz="8" w:space="0" w:color="000000"/>
            </w:tcBorders>
            <w:shd w:val="clear" w:color="auto" w:fill="FFFFFF"/>
          </w:tcPr>
          <w:p w:rsidR="00F24C82" w:rsidRDefault="00F24C82" w:rsidP="006F0347">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F24C82" w:rsidRPr="00202311" w:rsidRDefault="00DB6796" w:rsidP="006F0347">
            <w:pPr>
              <w:pStyle w:val="Default"/>
              <w:spacing w:after="0" w:line="240" w:lineRule="auto"/>
              <w:jc w:val="center"/>
              <w:rPr>
                <w:rFonts w:ascii="Arial" w:hAnsi="Arial" w:cs="Arial"/>
                <w:sz w:val="20"/>
                <w:szCs w:val="20"/>
              </w:rPr>
            </w:pPr>
            <w:r>
              <w:rPr>
                <w:rFonts w:ascii="Arial" w:hAnsi="Arial" w:cs="Arial"/>
                <w:sz w:val="20"/>
                <w:szCs w:val="20"/>
              </w:rPr>
              <w:t>%</w:t>
            </w:r>
          </w:p>
        </w:tc>
      </w:tr>
      <w:tr w:rsidR="00F24C82" w:rsidRPr="00617EF2">
        <w:trPr>
          <w:jc w:val="center"/>
        </w:trPr>
        <w:tc>
          <w:tcPr>
            <w:tcW w:w="1216" w:type="dxa"/>
            <w:tcBorders>
              <w:bottom w:val="single" w:sz="8" w:space="0" w:color="000000"/>
            </w:tcBorders>
            <w:shd w:val="clear" w:color="auto" w:fill="FFFFFF"/>
          </w:tcPr>
          <w:p w:rsidR="00F24C82" w:rsidRPr="00202311" w:rsidRDefault="00F24C82" w:rsidP="006F0347">
            <w:pPr>
              <w:pStyle w:val="Default"/>
              <w:spacing w:after="0" w:line="240" w:lineRule="auto"/>
              <w:rPr>
                <w:rFonts w:ascii="Arial" w:hAnsi="Arial" w:cs="Arial"/>
                <w:b/>
                <w:bCs/>
                <w:sz w:val="20"/>
                <w:szCs w:val="20"/>
              </w:rPr>
            </w:pPr>
            <w:r w:rsidRPr="00202311">
              <w:rPr>
                <w:rFonts w:ascii="Arial" w:hAnsi="Arial" w:cs="Arial"/>
                <w:b/>
                <w:bCs/>
                <w:sz w:val="20"/>
                <w:szCs w:val="20"/>
              </w:rPr>
              <w:t>Medium</w:t>
            </w:r>
          </w:p>
        </w:tc>
        <w:tc>
          <w:tcPr>
            <w:tcW w:w="3920" w:type="dxa"/>
            <w:tcBorders>
              <w:bottom w:val="single" w:sz="8" w:space="0" w:color="000000"/>
            </w:tcBorders>
            <w:shd w:val="clear" w:color="auto" w:fill="FFFFFF"/>
          </w:tcPr>
          <w:p w:rsidR="00F24C82" w:rsidRPr="00F10F10" w:rsidRDefault="00F24C82" w:rsidP="006D08E0">
            <w:pPr>
              <w:pStyle w:val="Default"/>
              <w:spacing w:after="0" w:line="240" w:lineRule="auto"/>
              <w:rPr>
                <w:rFonts w:ascii="Arial" w:hAnsi="Arial" w:cs="Arial"/>
                <w:sz w:val="20"/>
                <w:szCs w:val="20"/>
              </w:rPr>
            </w:pPr>
            <w:r w:rsidRPr="00F10F10">
              <w:rPr>
                <w:rFonts w:ascii="Arial" w:hAnsi="Arial" w:cs="Arial"/>
                <w:sz w:val="20"/>
                <w:szCs w:val="20"/>
              </w:rPr>
              <w:t xml:space="preserve">Between 0.1% - 1% (between one in one </w:t>
            </w:r>
            <w:r>
              <w:rPr>
                <w:rFonts w:ascii="Arial" w:hAnsi="Arial" w:cs="Arial"/>
                <w:sz w:val="20"/>
                <w:szCs w:val="20"/>
              </w:rPr>
              <w:t xml:space="preserve">thousand and one in one hundred </w:t>
            </w:r>
            <w:r w:rsidR="006D08E0">
              <w:rPr>
                <w:rFonts w:ascii="Arial" w:hAnsi="Arial" w:cs="Arial"/>
                <w:sz w:val="20"/>
                <w:szCs w:val="20"/>
              </w:rPr>
              <w:t>contaminated consignments will provide transfer opportunities)</w:t>
            </w:r>
          </w:p>
        </w:tc>
        <w:tc>
          <w:tcPr>
            <w:tcW w:w="1880" w:type="dxa"/>
            <w:tcBorders>
              <w:bottom w:val="single" w:sz="8" w:space="0" w:color="000000"/>
            </w:tcBorders>
            <w:shd w:val="clear" w:color="auto" w:fill="FFFFFF"/>
          </w:tcPr>
          <w:p w:rsidR="00F24C82" w:rsidRDefault="00F24C82" w:rsidP="006F0347">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F24C82" w:rsidRPr="00202311" w:rsidRDefault="00F24C82" w:rsidP="006F0347">
            <w:pPr>
              <w:pStyle w:val="Default"/>
              <w:spacing w:after="0" w:line="240" w:lineRule="auto"/>
              <w:jc w:val="center"/>
              <w:rPr>
                <w:rFonts w:ascii="Arial" w:hAnsi="Arial" w:cs="Arial"/>
                <w:sz w:val="20"/>
                <w:szCs w:val="20"/>
              </w:rPr>
            </w:pPr>
            <w:r w:rsidRPr="00202311">
              <w:rPr>
                <w:rFonts w:ascii="Arial" w:hAnsi="Arial" w:cs="Arial"/>
                <w:sz w:val="20"/>
                <w:szCs w:val="20"/>
              </w:rPr>
              <w:t>%</w:t>
            </w:r>
          </w:p>
        </w:tc>
      </w:tr>
      <w:tr w:rsidR="00F24C82" w:rsidRPr="00617EF2">
        <w:trPr>
          <w:jc w:val="center"/>
        </w:trPr>
        <w:tc>
          <w:tcPr>
            <w:tcW w:w="1216" w:type="dxa"/>
            <w:tcBorders>
              <w:bottom w:val="single" w:sz="8" w:space="0" w:color="000000"/>
            </w:tcBorders>
            <w:shd w:val="clear" w:color="auto" w:fill="FFFFFF"/>
          </w:tcPr>
          <w:p w:rsidR="00F24C82" w:rsidRPr="00202311" w:rsidRDefault="00F24C82" w:rsidP="006F0347">
            <w:pPr>
              <w:pStyle w:val="Default"/>
              <w:spacing w:after="0" w:line="240" w:lineRule="auto"/>
              <w:rPr>
                <w:rFonts w:ascii="Arial" w:hAnsi="Arial" w:cs="Arial"/>
                <w:b/>
                <w:bCs/>
                <w:sz w:val="20"/>
                <w:szCs w:val="20"/>
              </w:rPr>
            </w:pPr>
            <w:r w:rsidRPr="00202311">
              <w:rPr>
                <w:rFonts w:ascii="Arial" w:hAnsi="Arial" w:cs="Arial"/>
                <w:b/>
                <w:bCs/>
                <w:sz w:val="20"/>
                <w:szCs w:val="20"/>
              </w:rPr>
              <w:t>High</w:t>
            </w:r>
          </w:p>
        </w:tc>
        <w:tc>
          <w:tcPr>
            <w:tcW w:w="3920" w:type="dxa"/>
            <w:tcBorders>
              <w:bottom w:val="single" w:sz="8" w:space="0" w:color="000000"/>
            </w:tcBorders>
            <w:shd w:val="clear" w:color="auto" w:fill="FFFFFF"/>
          </w:tcPr>
          <w:p w:rsidR="00F24C82" w:rsidRPr="00F10F10" w:rsidRDefault="00F24C82" w:rsidP="006D08E0">
            <w:pPr>
              <w:pStyle w:val="Default"/>
              <w:spacing w:after="0" w:line="240" w:lineRule="auto"/>
              <w:rPr>
                <w:rFonts w:ascii="Arial" w:hAnsi="Arial" w:cs="Arial"/>
                <w:sz w:val="20"/>
                <w:szCs w:val="20"/>
              </w:rPr>
            </w:pPr>
            <w:r w:rsidRPr="00F10F10">
              <w:rPr>
                <w:rFonts w:ascii="Arial" w:hAnsi="Arial" w:cs="Arial"/>
                <w:sz w:val="20"/>
                <w:szCs w:val="20"/>
              </w:rPr>
              <w:t xml:space="preserve">Between 1% </w:t>
            </w:r>
            <w:r>
              <w:rPr>
                <w:rFonts w:ascii="Arial" w:hAnsi="Arial" w:cs="Arial"/>
                <w:sz w:val="20"/>
                <w:szCs w:val="20"/>
              </w:rPr>
              <w:t>and</w:t>
            </w:r>
            <w:r w:rsidRPr="00F10F10">
              <w:rPr>
                <w:rFonts w:ascii="Arial" w:hAnsi="Arial" w:cs="Arial"/>
                <w:sz w:val="20"/>
                <w:szCs w:val="20"/>
              </w:rPr>
              <w:t xml:space="preserve"> 10% (between one in one </w:t>
            </w:r>
            <w:r>
              <w:rPr>
                <w:rFonts w:ascii="Arial" w:hAnsi="Arial" w:cs="Arial"/>
                <w:sz w:val="20"/>
                <w:szCs w:val="20"/>
              </w:rPr>
              <w:t xml:space="preserve">hundred and one in ten </w:t>
            </w:r>
            <w:r w:rsidR="006D08E0">
              <w:rPr>
                <w:rFonts w:ascii="Arial" w:hAnsi="Arial" w:cs="Arial"/>
                <w:sz w:val="20"/>
                <w:szCs w:val="20"/>
              </w:rPr>
              <w:t>contaminated consignments will provide transfer opportunities)</w:t>
            </w:r>
          </w:p>
        </w:tc>
        <w:tc>
          <w:tcPr>
            <w:tcW w:w="1880" w:type="dxa"/>
            <w:tcBorders>
              <w:bottom w:val="single" w:sz="8" w:space="0" w:color="000000"/>
            </w:tcBorders>
            <w:shd w:val="clear" w:color="auto" w:fill="FFFFFF"/>
          </w:tcPr>
          <w:p w:rsidR="00F24C82" w:rsidRDefault="00F24C82" w:rsidP="006F0347">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F24C82" w:rsidRPr="00202311" w:rsidRDefault="003C45C5" w:rsidP="006F0347">
            <w:pPr>
              <w:pStyle w:val="Default"/>
              <w:spacing w:after="0" w:line="240" w:lineRule="auto"/>
              <w:jc w:val="center"/>
              <w:rPr>
                <w:rFonts w:ascii="Arial" w:hAnsi="Arial" w:cs="Arial"/>
                <w:sz w:val="20"/>
                <w:szCs w:val="20"/>
              </w:rPr>
            </w:pPr>
            <w:r>
              <w:rPr>
                <w:rFonts w:ascii="Arial" w:hAnsi="Arial" w:cs="Arial"/>
                <w:sz w:val="20"/>
                <w:szCs w:val="20"/>
              </w:rPr>
              <w:t>1</w:t>
            </w:r>
            <w:r w:rsidR="00DB6796">
              <w:rPr>
                <w:rFonts w:ascii="Arial" w:hAnsi="Arial" w:cs="Arial"/>
                <w:sz w:val="20"/>
                <w:szCs w:val="20"/>
              </w:rPr>
              <w:t>%</w:t>
            </w:r>
          </w:p>
        </w:tc>
      </w:tr>
      <w:tr w:rsidR="00F24C82" w:rsidRPr="00617EF2">
        <w:trPr>
          <w:jc w:val="center"/>
        </w:trPr>
        <w:tc>
          <w:tcPr>
            <w:tcW w:w="1216" w:type="dxa"/>
            <w:tcBorders>
              <w:bottom w:val="double" w:sz="4" w:space="0" w:color="000000"/>
            </w:tcBorders>
            <w:shd w:val="clear" w:color="auto" w:fill="FFFFFF"/>
          </w:tcPr>
          <w:p w:rsidR="00F24C82" w:rsidRPr="00202311" w:rsidRDefault="00F24C82" w:rsidP="006F0347">
            <w:pPr>
              <w:pStyle w:val="Default"/>
              <w:spacing w:after="0" w:line="240" w:lineRule="auto"/>
              <w:rPr>
                <w:rFonts w:ascii="Arial" w:hAnsi="Arial" w:cs="Arial"/>
                <w:b/>
                <w:bCs/>
                <w:sz w:val="20"/>
                <w:szCs w:val="20"/>
              </w:rPr>
            </w:pPr>
            <w:r>
              <w:rPr>
                <w:rFonts w:ascii="Arial" w:hAnsi="Arial" w:cs="Arial"/>
                <w:b/>
                <w:bCs/>
                <w:sz w:val="20"/>
                <w:szCs w:val="20"/>
              </w:rPr>
              <w:t>Very high</w:t>
            </w:r>
          </w:p>
        </w:tc>
        <w:tc>
          <w:tcPr>
            <w:tcW w:w="3920" w:type="dxa"/>
            <w:tcBorders>
              <w:bottom w:val="double" w:sz="4" w:space="0" w:color="000000"/>
            </w:tcBorders>
            <w:shd w:val="clear" w:color="auto" w:fill="FFFFFF"/>
          </w:tcPr>
          <w:p w:rsidR="00F24C82" w:rsidRPr="00F10F10" w:rsidRDefault="00F24C82" w:rsidP="006D08E0">
            <w:pPr>
              <w:pStyle w:val="Default"/>
              <w:spacing w:after="0" w:line="240" w:lineRule="auto"/>
              <w:rPr>
                <w:rFonts w:ascii="Arial" w:hAnsi="Arial" w:cs="Arial"/>
                <w:sz w:val="20"/>
                <w:szCs w:val="20"/>
              </w:rPr>
            </w:pPr>
            <w:r w:rsidRPr="00F10F10">
              <w:rPr>
                <w:rFonts w:ascii="Arial" w:hAnsi="Arial" w:cs="Arial"/>
                <w:sz w:val="20"/>
                <w:szCs w:val="20"/>
              </w:rPr>
              <w:t>&gt; 10% (</w:t>
            </w:r>
            <w:r>
              <w:rPr>
                <w:rFonts w:ascii="Arial" w:hAnsi="Arial" w:cs="Arial"/>
                <w:sz w:val="20"/>
                <w:szCs w:val="20"/>
              </w:rPr>
              <w:t xml:space="preserve">more than </w:t>
            </w:r>
            <w:r w:rsidRPr="00F10F10">
              <w:rPr>
                <w:rFonts w:ascii="Arial" w:hAnsi="Arial" w:cs="Arial"/>
                <w:sz w:val="20"/>
                <w:szCs w:val="20"/>
              </w:rPr>
              <w:t>one in ten</w:t>
            </w:r>
            <w:r>
              <w:rPr>
                <w:rFonts w:ascii="Arial" w:hAnsi="Arial" w:cs="Arial"/>
                <w:sz w:val="20"/>
                <w:szCs w:val="20"/>
              </w:rPr>
              <w:t xml:space="preserve"> </w:t>
            </w:r>
            <w:r w:rsidR="006D08E0">
              <w:rPr>
                <w:rFonts w:ascii="Arial" w:hAnsi="Arial" w:cs="Arial"/>
                <w:sz w:val="20"/>
                <w:szCs w:val="20"/>
              </w:rPr>
              <w:t>contaminated consignments will provide transfer opportunities)</w:t>
            </w:r>
          </w:p>
        </w:tc>
        <w:tc>
          <w:tcPr>
            <w:tcW w:w="1880" w:type="dxa"/>
            <w:tcBorders>
              <w:bottom w:val="double" w:sz="4" w:space="0" w:color="000000"/>
            </w:tcBorders>
            <w:shd w:val="clear" w:color="auto" w:fill="FFFFFF"/>
          </w:tcPr>
          <w:p w:rsidR="00F24C82" w:rsidRDefault="00F24C82" w:rsidP="006F0347">
            <w:pPr>
              <w:pStyle w:val="Default"/>
              <w:spacing w:after="0" w:line="240" w:lineRule="auto"/>
              <w:jc w:val="center"/>
              <w:rPr>
                <w:rFonts w:ascii="Arial" w:hAnsi="Arial" w:cs="Arial"/>
                <w:sz w:val="20"/>
                <w:szCs w:val="20"/>
              </w:rPr>
            </w:pPr>
          </w:p>
        </w:tc>
        <w:tc>
          <w:tcPr>
            <w:tcW w:w="2226" w:type="dxa"/>
            <w:tcBorders>
              <w:bottom w:val="double" w:sz="4" w:space="0" w:color="000000"/>
            </w:tcBorders>
            <w:shd w:val="clear" w:color="auto" w:fill="FFFFFF"/>
          </w:tcPr>
          <w:p w:rsidR="00F24C82" w:rsidRPr="00202311" w:rsidRDefault="003C45C5" w:rsidP="006F0347">
            <w:pPr>
              <w:pStyle w:val="Default"/>
              <w:spacing w:after="0" w:line="240" w:lineRule="auto"/>
              <w:jc w:val="center"/>
              <w:rPr>
                <w:rFonts w:ascii="Arial" w:hAnsi="Arial" w:cs="Arial"/>
                <w:sz w:val="20"/>
                <w:szCs w:val="20"/>
              </w:rPr>
            </w:pPr>
            <w:r>
              <w:rPr>
                <w:rFonts w:ascii="Arial" w:hAnsi="Arial" w:cs="Arial"/>
                <w:sz w:val="20"/>
                <w:szCs w:val="20"/>
              </w:rPr>
              <w:t>99</w:t>
            </w:r>
            <w:r w:rsidR="00F24C82" w:rsidRPr="00202311">
              <w:rPr>
                <w:rFonts w:ascii="Arial" w:hAnsi="Arial" w:cs="Arial"/>
                <w:sz w:val="20"/>
                <w:szCs w:val="20"/>
              </w:rPr>
              <w:t>%</w:t>
            </w:r>
          </w:p>
        </w:tc>
      </w:tr>
      <w:tr w:rsidR="00F24C82" w:rsidRPr="00617EF2">
        <w:trPr>
          <w:jc w:val="center"/>
        </w:trPr>
        <w:tc>
          <w:tcPr>
            <w:tcW w:w="1216" w:type="dxa"/>
            <w:tcBorders>
              <w:top w:val="double" w:sz="4" w:space="0" w:color="000000"/>
              <w:bottom w:val="double" w:sz="4" w:space="0" w:color="000000"/>
            </w:tcBorders>
            <w:shd w:val="clear" w:color="auto" w:fill="FFFFFF"/>
          </w:tcPr>
          <w:p w:rsidR="00F24C82" w:rsidRPr="00202311" w:rsidRDefault="00F24C82" w:rsidP="006F0347">
            <w:pPr>
              <w:pStyle w:val="Default"/>
              <w:spacing w:after="0" w:line="240" w:lineRule="auto"/>
              <w:rPr>
                <w:rFonts w:ascii="Arial" w:hAnsi="Arial" w:cs="Arial"/>
                <w:b/>
                <w:bCs/>
                <w:sz w:val="20"/>
                <w:szCs w:val="20"/>
              </w:rPr>
            </w:pPr>
          </w:p>
        </w:tc>
        <w:tc>
          <w:tcPr>
            <w:tcW w:w="3920" w:type="dxa"/>
            <w:tcBorders>
              <w:top w:val="double" w:sz="4" w:space="0" w:color="000000"/>
              <w:bottom w:val="double" w:sz="4" w:space="0" w:color="000000"/>
            </w:tcBorders>
            <w:shd w:val="clear" w:color="auto" w:fill="FFFFFF"/>
          </w:tcPr>
          <w:p w:rsidR="00F24C82" w:rsidRPr="00202311" w:rsidRDefault="00F24C82" w:rsidP="006F0347">
            <w:pPr>
              <w:pStyle w:val="Default"/>
              <w:spacing w:after="0" w:line="240" w:lineRule="auto"/>
              <w:jc w:val="right"/>
              <w:rPr>
                <w:rFonts w:ascii="Arial" w:hAnsi="Arial" w:cs="Arial"/>
                <w:sz w:val="20"/>
                <w:szCs w:val="20"/>
              </w:rPr>
            </w:pPr>
            <w:r>
              <w:rPr>
                <w:rFonts w:ascii="Arial" w:hAnsi="Arial" w:cs="Arial"/>
                <w:sz w:val="20"/>
                <w:szCs w:val="20"/>
              </w:rPr>
              <w:t>Check sum =</w:t>
            </w:r>
          </w:p>
        </w:tc>
        <w:tc>
          <w:tcPr>
            <w:tcW w:w="1880" w:type="dxa"/>
            <w:tcBorders>
              <w:top w:val="double" w:sz="4" w:space="0" w:color="000000"/>
              <w:bottom w:val="double" w:sz="4" w:space="0" w:color="000000"/>
            </w:tcBorders>
            <w:shd w:val="clear" w:color="auto" w:fill="FFFFFF"/>
          </w:tcPr>
          <w:p w:rsidR="00F24C82" w:rsidRDefault="00F24C82" w:rsidP="006F0347">
            <w:pPr>
              <w:pStyle w:val="Default"/>
              <w:spacing w:after="0" w:line="240" w:lineRule="auto"/>
              <w:jc w:val="center"/>
              <w:rPr>
                <w:rFonts w:ascii="Arial" w:hAnsi="Arial" w:cs="Arial"/>
                <w:sz w:val="20"/>
                <w:szCs w:val="20"/>
              </w:rPr>
            </w:pPr>
          </w:p>
        </w:tc>
        <w:tc>
          <w:tcPr>
            <w:tcW w:w="2226" w:type="dxa"/>
            <w:tcBorders>
              <w:top w:val="double" w:sz="4" w:space="0" w:color="000000"/>
              <w:bottom w:val="double" w:sz="4" w:space="0" w:color="000000"/>
            </w:tcBorders>
            <w:shd w:val="clear" w:color="auto" w:fill="FFFFFF"/>
          </w:tcPr>
          <w:p w:rsidR="00F24C82" w:rsidRPr="00202311" w:rsidRDefault="00F24C82" w:rsidP="006F0347">
            <w:pPr>
              <w:pStyle w:val="Default"/>
              <w:spacing w:after="0" w:line="240" w:lineRule="auto"/>
              <w:jc w:val="center"/>
              <w:rPr>
                <w:rFonts w:ascii="Arial" w:hAnsi="Arial" w:cs="Arial"/>
                <w:sz w:val="20"/>
                <w:szCs w:val="20"/>
              </w:rPr>
            </w:pPr>
            <w:r>
              <w:rPr>
                <w:rFonts w:ascii="Arial" w:hAnsi="Arial" w:cs="Arial"/>
                <w:sz w:val="20"/>
                <w:szCs w:val="20"/>
              </w:rPr>
              <w:t>100%</w:t>
            </w:r>
          </w:p>
        </w:tc>
      </w:tr>
    </w:tbl>
    <w:p w:rsidR="00D25103" w:rsidRPr="0097769B" w:rsidRDefault="00D25103" w:rsidP="00D25103">
      <w:pPr>
        <w:pStyle w:val="Heading3"/>
        <w:spacing w:line="240" w:lineRule="auto"/>
        <w:jc w:val="right"/>
        <w:rPr>
          <w:rFonts w:ascii="Arial" w:hAnsi="Arial" w:cs="Arial"/>
          <w:b w:val="0"/>
        </w:rPr>
      </w:pPr>
      <w:r w:rsidRPr="0097769B">
        <w:rPr>
          <w:rFonts w:ascii="Arial" w:hAnsi="Arial" w:cs="Arial"/>
          <w:b w:val="0"/>
          <w:color w:val="000000"/>
          <w:sz w:val="20"/>
          <w:szCs w:val="20"/>
          <w:vertAlign w:val="superscript"/>
        </w:rPr>
        <w:lastRenderedPageBreak/>
        <w:t>1</w:t>
      </w:r>
      <w:r>
        <w:rPr>
          <w:rFonts w:ascii="Arial" w:hAnsi="Arial" w:cs="Arial"/>
          <w:b w:val="0"/>
          <w:color w:val="000000"/>
          <w:sz w:val="20"/>
          <w:szCs w:val="20"/>
        </w:rPr>
        <w:t xml:space="preserve"> S</w:t>
      </w:r>
      <w:r w:rsidRPr="0097769B">
        <w:rPr>
          <w:rFonts w:ascii="Arial" w:hAnsi="Arial" w:cs="Arial"/>
          <w:b w:val="0"/>
          <w:color w:val="000000"/>
          <w:sz w:val="20"/>
          <w:szCs w:val="20"/>
        </w:rPr>
        <w:t>pread your judgment according to your belief / evidence</w:t>
      </w:r>
      <w:r w:rsidRPr="0097769B">
        <w:rPr>
          <w:rFonts w:ascii="Arial" w:hAnsi="Arial" w:cs="Arial"/>
          <w:b w:val="0"/>
        </w:rPr>
        <w:t xml:space="preserve"> </w:t>
      </w:r>
    </w:p>
    <w:p w:rsidR="00D25103" w:rsidRDefault="00D25103" w:rsidP="00D25103">
      <w:pPr>
        <w:pStyle w:val="Heading4"/>
        <w:spacing w:line="240" w:lineRule="auto"/>
      </w:pPr>
    </w:p>
    <w:p w:rsidR="00D25103" w:rsidRDefault="00D25103" w:rsidP="006F1B97">
      <w:pPr>
        <w:spacing w:after="0" w:line="240" w:lineRule="auto"/>
        <w:jc w:val="both"/>
        <w:rPr>
          <w:rFonts w:ascii="Arial" w:hAnsi="Arial" w:cs="Arial"/>
          <w:b/>
        </w:rPr>
      </w:pPr>
    </w:p>
    <w:p w:rsidR="006F1B97" w:rsidRDefault="00911BCE" w:rsidP="006F1B97">
      <w:pPr>
        <w:spacing w:after="0" w:line="240" w:lineRule="auto"/>
        <w:jc w:val="both"/>
        <w:rPr>
          <w:rFonts w:ascii="Arial" w:hAnsi="Arial" w:cs="Arial"/>
          <w:b/>
        </w:rPr>
      </w:pPr>
      <w:r w:rsidRPr="004302CE">
        <w:rPr>
          <w:rFonts w:ascii="Arial" w:hAnsi="Arial" w:cs="Arial"/>
          <w:b/>
        </w:rPr>
        <w:t>2.</w:t>
      </w:r>
      <w:r w:rsidR="000339A8" w:rsidRPr="004302CE">
        <w:rPr>
          <w:rFonts w:ascii="Arial" w:hAnsi="Arial" w:cs="Arial"/>
          <w:b/>
        </w:rPr>
        <w:t>0</w:t>
      </w:r>
      <w:r w:rsidR="00D25103">
        <w:rPr>
          <w:rFonts w:ascii="Arial" w:hAnsi="Arial" w:cs="Arial"/>
          <w:b/>
        </w:rPr>
        <w:t>7</w:t>
      </w:r>
      <w:r w:rsidR="00D81FBE" w:rsidRPr="004302CE">
        <w:rPr>
          <w:rFonts w:ascii="Arial" w:hAnsi="Arial" w:cs="Arial"/>
          <w:b/>
        </w:rPr>
        <w:t>a</w:t>
      </w:r>
      <w:r w:rsidRPr="004302CE">
        <w:rPr>
          <w:rFonts w:ascii="Arial" w:hAnsi="Arial" w:cs="Arial"/>
          <w:b/>
        </w:rPr>
        <w:t xml:space="preserve"> </w:t>
      </w:r>
      <w:r w:rsidR="00950338">
        <w:rPr>
          <w:rFonts w:ascii="Arial" w:hAnsi="Arial" w:cs="Arial"/>
          <w:b/>
        </w:rPr>
        <w:t>Overall l</w:t>
      </w:r>
      <w:r w:rsidRPr="004302CE">
        <w:rPr>
          <w:rFonts w:ascii="Arial" w:hAnsi="Arial" w:cs="Arial"/>
          <w:b/>
        </w:rPr>
        <w:t>ikelihood of entry</w:t>
      </w:r>
      <w:r w:rsidR="001F48C3" w:rsidRPr="004302CE">
        <w:rPr>
          <w:rFonts w:ascii="Arial" w:hAnsi="Arial" w:cs="Arial"/>
          <w:b/>
        </w:rPr>
        <w:t xml:space="preserve"> </w:t>
      </w:r>
      <w:r w:rsidR="00D25103">
        <w:rPr>
          <w:rFonts w:ascii="Arial" w:hAnsi="Arial" w:cs="Arial"/>
          <w:b/>
        </w:rPr>
        <w:t xml:space="preserve">and transfer </w:t>
      </w:r>
      <w:r w:rsidR="00D041A2">
        <w:rPr>
          <w:rFonts w:ascii="Arial" w:hAnsi="Arial" w:cs="Arial"/>
          <w:b/>
        </w:rPr>
        <w:t xml:space="preserve">via pathway </w:t>
      </w:r>
      <w:r w:rsidR="00AC5AF3" w:rsidRPr="00EA5AD5">
        <w:rPr>
          <w:rFonts w:ascii="Arial" w:hAnsi="Arial" w:cs="Arial"/>
          <w:b/>
        </w:rPr>
        <w:t>a</w:t>
      </w:r>
      <w:r w:rsidR="00D041A2">
        <w:rPr>
          <w:rFonts w:ascii="Arial" w:hAnsi="Arial" w:cs="Arial"/>
          <w:b/>
        </w:rPr>
        <w:t xml:space="preserve"> </w:t>
      </w:r>
    </w:p>
    <w:p w:rsidR="00B01E6D" w:rsidRPr="00B01E6D" w:rsidRDefault="00600CD7" w:rsidP="006F1B97">
      <w:pPr>
        <w:spacing w:line="240" w:lineRule="auto"/>
        <w:jc w:val="both"/>
        <w:rPr>
          <w:rFonts w:ascii="Arial" w:hAnsi="Arial" w:cs="Arial"/>
          <w:i/>
          <w:color w:val="000000"/>
        </w:rPr>
      </w:pPr>
      <w:r w:rsidRPr="00B01E6D">
        <w:rPr>
          <w:rFonts w:ascii="Arial" w:hAnsi="Arial" w:cs="Arial"/>
          <w:i/>
          <w:color w:val="000000"/>
        </w:rPr>
        <w:t xml:space="preserve">Use the BBN to </w:t>
      </w:r>
      <w:r w:rsidR="00911BCE" w:rsidRPr="00B01E6D">
        <w:rPr>
          <w:rFonts w:ascii="Arial" w:hAnsi="Arial" w:cs="Arial"/>
          <w:i/>
          <w:color w:val="000000"/>
        </w:rPr>
        <w:t>combin</w:t>
      </w:r>
      <w:r w:rsidRPr="00B01E6D">
        <w:rPr>
          <w:rFonts w:ascii="Arial" w:hAnsi="Arial" w:cs="Arial"/>
          <w:i/>
          <w:color w:val="000000"/>
        </w:rPr>
        <w:t xml:space="preserve">e the </w:t>
      </w:r>
      <w:r w:rsidR="00911BCE" w:rsidRPr="00B01E6D">
        <w:rPr>
          <w:rFonts w:ascii="Arial" w:hAnsi="Arial" w:cs="Arial"/>
          <w:i/>
          <w:color w:val="000000"/>
        </w:rPr>
        <w:t>scores to questions</w:t>
      </w:r>
      <w:r w:rsidRPr="00B01E6D">
        <w:rPr>
          <w:rFonts w:ascii="Arial" w:hAnsi="Arial" w:cs="Arial"/>
          <w:i/>
          <w:color w:val="000000"/>
        </w:rPr>
        <w:t xml:space="preserve"> </w:t>
      </w:r>
      <w:r w:rsidR="001F48C3" w:rsidRPr="00B01E6D">
        <w:rPr>
          <w:rFonts w:ascii="Arial" w:hAnsi="Arial" w:cs="Arial"/>
          <w:i/>
          <w:color w:val="000000"/>
        </w:rPr>
        <w:t>2.</w:t>
      </w:r>
      <w:r w:rsidRPr="00B01E6D">
        <w:rPr>
          <w:rFonts w:ascii="Arial" w:hAnsi="Arial" w:cs="Arial"/>
          <w:i/>
          <w:color w:val="000000"/>
        </w:rPr>
        <w:t>0</w:t>
      </w:r>
      <w:r w:rsidR="001F48C3" w:rsidRPr="00B01E6D">
        <w:rPr>
          <w:rFonts w:ascii="Arial" w:hAnsi="Arial" w:cs="Arial"/>
          <w:i/>
          <w:color w:val="000000"/>
        </w:rPr>
        <w:t>1</w:t>
      </w:r>
      <w:r w:rsidR="00911BCE" w:rsidRPr="00B01E6D">
        <w:rPr>
          <w:rFonts w:ascii="Arial" w:hAnsi="Arial" w:cs="Arial"/>
          <w:i/>
          <w:color w:val="000000"/>
        </w:rPr>
        <w:t xml:space="preserve"> to </w:t>
      </w:r>
      <w:r w:rsidR="001F48C3" w:rsidRPr="00B01E6D">
        <w:rPr>
          <w:rFonts w:ascii="Arial" w:hAnsi="Arial" w:cs="Arial"/>
          <w:i/>
          <w:color w:val="000000"/>
        </w:rPr>
        <w:t>2</w:t>
      </w:r>
      <w:r w:rsidR="00911BCE" w:rsidRPr="00B01E6D">
        <w:rPr>
          <w:rFonts w:ascii="Arial" w:hAnsi="Arial" w:cs="Arial"/>
          <w:i/>
          <w:color w:val="000000"/>
        </w:rPr>
        <w:t>.</w:t>
      </w:r>
      <w:r w:rsidRPr="00B01E6D">
        <w:rPr>
          <w:rFonts w:ascii="Arial" w:hAnsi="Arial" w:cs="Arial"/>
          <w:i/>
          <w:color w:val="000000"/>
        </w:rPr>
        <w:t>0</w:t>
      </w:r>
      <w:r w:rsidR="00D25103">
        <w:rPr>
          <w:rFonts w:ascii="Arial" w:hAnsi="Arial" w:cs="Arial"/>
          <w:i/>
          <w:color w:val="000000"/>
        </w:rPr>
        <w:t>6</w:t>
      </w:r>
      <w:r w:rsidRPr="00B01E6D">
        <w:rPr>
          <w:rFonts w:ascii="Arial" w:hAnsi="Arial" w:cs="Arial"/>
          <w:i/>
          <w:color w:val="000000"/>
        </w:rPr>
        <w:t>,</w:t>
      </w:r>
      <w:r w:rsidR="00911BCE" w:rsidRPr="00B01E6D">
        <w:rPr>
          <w:rFonts w:ascii="Arial" w:hAnsi="Arial" w:cs="Arial"/>
          <w:i/>
          <w:color w:val="000000"/>
        </w:rPr>
        <w:t xml:space="preserve"> </w:t>
      </w:r>
      <w:r w:rsidRPr="00B01E6D">
        <w:rPr>
          <w:rFonts w:ascii="Arial" w:hAnsi="Arial" w:cs="Arial"/>
          <w:i/>
          <w:color w:val="000000"/>
        </w:rPr>
        <w:t xml:space="preserve">which all </w:t>
      </w:r>
      <w:r w:rsidR="00911BCE" w:rsidRPr="00B01E6D">
        <w:rPr>
          <w:rFonts w:ascii="Arial" w:hAnsi="Arial" w:cs="Arial"/>
          <w:i/>
          <w:color w:val="000000"/>
        </w:rPr>
        <w:t>relat</w:t>
      </w:r>
      <w:r w:rsidRPr="00B01E6D">
        <w:rPr>
          <w:rFonts w:ascii="Arial" w:hAnsi="Arial" w:cs="Arial"/>
          <w:i/>
          <w:color w:val="000000"/>
        </w:rPr>
        <w:t>e</w:t>
      </w:r>
      <w:r w:rsidR="00911BCE" w:rsidRPr="00B01E6D">
        <w:rPr>
          <w:rFonts w:ascii="Arial" w:hAnsi="Arial" w:cs="Arial"/>
          <w:i/>
          <w:color w:val="000000"/>
        </w:rPr>
        <w:t xml:space="preserve"> to </w:t>
      </w:r>
      <w:r w:rsidRPr="00B01E6D">
        <w:rPr>
          <w:rFonts w:ascii="Arial" w:hAnsi="Arial" w:cs="Arial"/>
          <w:i/>
          <w:color w:val="000000"/>
        </w:rPr>
        <w:t xml:space="preserve">the </w:t>
      </w:r>
      <w:r w:rsidR="00911BCE" w:rsidRPr="00B01E6D">
        <w:rPr>
          <w:rFonts w:ascii="Arial" w:hAnsi="Arial" w:cs="Arial"/>
          <w:i/>
          <w:color w:val="000000"/>
        </w:rPr>
        <w:t xml:space="preserve">likelihood of </w:t>
      </w:r>
      <w:r w:rsidRPr="00B01E6D">
        <w:rPr>
          <w:rFonts w:ascii="Arial" w:hAnsi="Arial" w:cs="Arial"/>
          <w:i/>
          <w:color w:val="000000"/>
        </w:rPr>
        <w:t xml:space="preserve">pest </w:t>
      </w:r>
      <w:r w:rsidR="00D25103">
        <w:rPr>
          <w:rFonts w:ascii="Arial" w:hAnsi="Arial" w:cs="Arial"/>
          <w:i/>
          <w:color w:val="000000"/>
        </w:rPr>
        <w:t>entry then transfer</w:t>
      </w:r>
      <w:r w:rsidR="00B01E6D" w:rsidRPr="00B01E6D">
        <w:rPr>
          <w:rFonts w:ascii="Arial" w:hAnsi="Arial" w:cs="Arial"/>
          <w:i/>
          <w:color w:val="000000"/>
        </w:rPr>
        <w:t>. Present it as Figure x.</w:t>
      </w:r>
    </w:p>
    <w:p w:rsidR="00DC642D" w:rsidRDefault="004F2394" w:rsidP="00DC642D">
      <w:pPr>
        <w:spacing w:before="120" w:after="0"/>
        <w:jc w:val="both"/>
        <w:rPr>
          <w:rFonts w:ascii="Arial" w:hAnsi="Arial" w:cs="Arial"/>
          <w:color w:val="666699"/>
        </w:rPr>
      </w:pPr>
      <w:r w:rsidRPr="000224DD">
        <w:rPr>
          <w:rFonts w:ascii="Arial" w:hAnsi="Arial" w:cs="Arial"/>
          <w:color w:val="666699"/>
        </w:rPr>
        <w:t>The result of combining scores to individual questions 2.01(a) to 2.05(a), that relate to likelihood of entry is combined with score for likelihood of transfer 2.0</w:t>
      </w:r>
      <w:r w:rsidR="00246114" w:rsidRPr="000224DD">
        <w:rPr>
          <w:rFonts w:ascii="Arial" w:hAnsi="Arial" w:cs="Arial"/>
          <w:color w:val="666699"/>
        </w:rPr>
        <w:t>6</w:t>
      </w:r>
      <w:r w:rsidRPr="000224DD">
        <w:rPr>
          <w:rFonts w:ascii="Arial" w:hAnsi="Arial" w:cs="Arial"/>
          <w:color w:val="666699"/>
        </w:rPr>
        <w:t xml:space="preserve">(a) using a BBN to provide an assessment of potential for entry and transfer for </w:t>
      </w:r>
      <w:r w:rsidR="00950338" w:rsidRPr="000224DD">
        <w:rPr>
          <w:rFonts w:ascii="Arial" w:hAnsi="Arial" w:cs="Arial"/>
          <w:color w:val="666699"/>
        </w:rPr>
        <w:t xml:space="preserve">the </w:t>
      </w:r>
      <w:r w:rsidRPr="000224DD">
        <w:rPr>
          <w:rFonts w:ascii="Arial" w:hAnsi="Arial" w:cs="Arial"/>
          <w:color w:val="666699"/>
        </w:rPr>
        <w:t xml:space="preserve">pathway and is shown in Figure </w:t>
      </w:r>
      <w:r w:rsidR="008E61CB">
        <w:rPr>
          <w:rFonts w:ascii="Arial" w:hAnsi="Arial" w:cs="Arial"/>
          <w:color w:val="666699"/>
        </w:rPr>
        <w:t>4</w:t>
      </w:r>
      <w:r w:rsidRPr="000224DD">
        <w:rPr>
          <w:rFonts w:ascii="Arial" w:hAnsi="Arial" w:cs="Arial"/>
          <w:color w:val="666699"/>
        </w:rPr>
        <w:t xml:space="preserve">. </w:t>
      </w:r>
    </w:p>
    <w:p w:rsidR="00DC642D" w:rsidRDefault="00DC642D" w:rsidP="00A84349">
      <w:pPr>
        <w:spacing w:before="120" w:after="0"/>
        <w:jc w:val="both"/>
        <w:rPr>
          <w:rFonts w:ascii="Arial" w:hAnsi="Arial" w:cs="Arial"/>
          <w:color w:val="666699"/>
        </w:rPr>
      </w:pPr>
      <w:r w:rsidRPr="00DC642D">
        <w:rPr>
          <w:rFonts w:ascii="Arial" w:hAnsi="Arial" w:cs="Arial"/>
          <w:color w:val="666699"/>
        </w:rPr>
        <w:t xml:space="preserve">Alternatively to the BBN presented in Figure </w:t>
      </w:r>
      <w:r w:rsidR="008E61CB">
        <w:rPr>
          <w:rFonts w:ascii="Arial" w:hAnsi="Arial" w:cs="Arial"/>
          <w:color w:val="666699"/>
        </w:rPr>
        <w:t>4</w:t>
      </w:r>
      <w:r w:rsidR="00447CEE">
        <w:rPr>
          <w:rFonts w:ascii="Arial" w:hAnsi="Arial" w:cs="Arial"/>
          <w:color w:val="666699"/>
        </w:rPr>
        <w:t>,</w:t>
      </w:r>
      <w:r w:rsidRPr="00DC642D">
        <w:rPr>
          <w:rFonts w:ascii="Arial" w:hAnsi="Arial" w:cs="Arial"/>
          <w:color w:val="666699"/>
        </w:rPr>
        <w:t xml:space="preserve"> a matrix model was teste</w:t>
      </w:r>
      <w:r w:rsidR="006D6951">
        <w:rPr>
          <w:rFonts w:ascii="Arial" w:hAnsi="Arial" w:cs="Arial"/>
          <w:color w:val="666699"/>
        </w:rPr>
        <w:t xml:space="preserve">d and is presented in Figure </w:t>
      </w:r>
      <w:r w:rsidR="008E61CB">
        <w:rPr>
          <w:rFonts w:ascii="Arial" w:hAnsi="Arial" w:cs="Arial"/>
          <w:color w:val="666699"/>
        </w:rPr>
        <w:t>5</w:t>
      </w:r>
      <w:r w:rsidR="006D6951">
        <w:rPr>
          <w:rFonts w:ascii="Arial" w:hAnsi="Arial" w:cs="Arial"/>
          <w:color w:val="666699"/>
        </w:rPr>
        <w:t xml:space="preserve">. </w:t>
      </w:r>
      <w:r w:rsidRPr="00DC642D">
        <w:rPr>
          <w:rFonts w:ascii="Arial" w:hAnsi="Arial" w:cs="Arial"/>
          <w:color w:val="666699"/>
        </w:rPr>
        <w:t>Minimum matrices are used where both inputs constrain the result (e.g. the matrix “associated” is constrained both by the likelihood of association and the likelihood of the pest surviving post harvest measures)</w:t>
      </w:r>
      <w:proofErr w:type="gramStart"/>
      <w:r w:rsidRPr="00DC642D">
        <w:rPr>
          <w:rFonts w:ascii="Arial" w:hAnsi="Arial" w:cs="Arial"/>
          <w:color w:val="666699"/>
        </w:rPr>
        <w:t>,</w:t>
      </w:r>
      <w:proofErr w:type="gramEnd"/>
      <w:r w:rsidRPr="00DC642D">
        <w:rPr>
          <w:rFonts w:ascii="Arial" w:hAnsi="Arial" w:cs="Arial"/>
          <w:color w:val="666699"/>
        </w:rPr>
        <w:t xml:space="preserve"> minimum matri</w:t>
      </w:r>
      <w:r w:rsidR="00A84349">
        <w:rPr>
          <w:rFonts w:ascii="Arial" w:hAnsi="Arial" w:cs="Arial"/>
          <w:color w:val="666699"/>
        </w:rPr>
        <w:t xml:space="preserve">ces are highlighted light blue. </w:t>
      </w:r>
      <w:r w:rsidRPr="00DC642D">
        <w:rPr>
          <w:rFonts w:ascii="Arial" w:hAnsi="Arial" w:cs="Arial"/>
          <w:color w:val="666699"/>
        </w:rPr>
        <w:t>The average round out matrix (highlighted dark blue) is used to combine “entry potential” and “quantity”, it rounds up when greater than 3 and down when less than 3.</w:t>
      </w:r>
    </w:p>
    <w:p w:rsidR="00911BCE" w:rsidRDefault="00DC642D" w:rsidP="002006A3">
      <w:pPr>
        <w:spacing w:before="120" w:after="0"/>
        <w:jc w:val="both"/>
        <w:rPr>
          <w:rFonts w:ascii="Arial" w:hAnsi="Arial" w:cs="Arial"/>
          <w:color w:val="666699"/>
        </w:rPr>
      </w:pPr>
      <w:r>
        <w:rPr>
          <w:rFonts w:ascii="Arial" w:hAnsi="Arial" w:cs="Arial"/>
          <w:color w:val="666699"/>
        </w:rPr>
        <w:t>Both methods that were tested</w:t>
      </w:r>
      <w:r w:rsidRPr="000224DD">
        <w:rPr>
          <w:rFonts w:ascii="Arial" w:hAnsi="Arial" w:cs="Arial"/>
          <w:color w:val="666699"/>
        </w:rPr>
        <w:t xml:space="preserve"> </w:t>
      </w:r>
      <w:r w:rsidR="004F2394" w:rsidRPr="000224DD">
        <w:rPr>
          <w:rFonts w:ascii="Arial" w:hAnsi="Arial" w:cs="Arial"/>
          <w:color w:val="666699"/>
        </w:rPr>
        <w:t>suggest that the potential for entry and transfer via pathway</w:t>
      </w:r>
      <w:r w:rsidR="00AC5AF3" w:rsidRPr="000224DD">
        <w:rPr>
          <w:rFonts w:ascii="Arial" w:hAnsi="Arial" w:cs="Arial"/>
          <w:color w:val="666699"/>
        </w:rPr>
        <w:t xml:space="preserve"> </w:t>
      </w:r>
      <w:proofErr w:type="gramStart"/>
      <w:r w:rsidR="00AC5AF3" w:rsidRPr="000224DD">
        <w:rPr>
          <w:rFonts w:ascii="Arial" w:hAnsi="Arial" w:cs="Arial"/>
          <w:color w:val="666699"/>
        </w:rPr>
        <w:t>a</w:t>
      </w:r>
      <w:r w:rsidR="004F2394" w:rsidRPr="000224DD">
        <w:rPr>
          <w:rFonts w:ascii="Arial" w:hAnsi="Arial" w:cs="Arial"/>
          <w:color w:val="666699"/>
        </w:rPr>
        <w:t xml:space="preserve"> is</w:t>
      </w:r>
      <w:proofErr w:type="gramEnd"/>
      <w:r w:rsidR="004F2394" w:rsidRPr="000224DD">
        <w:rPr>
          <w:rFonts w:ascii="Arial" w:hAnsi="Arial" w:cs="Arial"/>
          <w:color w:val="666699"/>
        </w:rPr>
        <w:t xml:space="preserve"> </w:t>
      </w:r>
      <w:r w:rsidR="000224DD" w:rsidRPr="000224DD">
        <w:rPr>
          <w:rFonts w:ascii="Arial" w:hAnsi="Arial" w:cs="Arial"/>
          <w:color w:val="666699"/>
        </w:rPr>
        <w:t>high</w:t>
      </w:r>
      <w:r w:rsidR="000224DD">
        <w:rPr>
          <w:rFonts w:ascii="Arial" w:hAnsi="Arial" w:cs="Arial"/>
          <w:color w:val="666699"/>
        </w:rPr>
        <w:t xml:space="preserve">, </w:t>
      </w:r>
      <w:r>
        <w:rPr>
          <w:rFonts w:ascii="Arial" w:hAnsi="Arial" w:cs="Arial"/>
          <w:color w:val="666699"/>
        </w:rPr>
        <w:t>which is in agreement with the assessors judgement.</w:t>
      </w:r>
    </w:p>
    <w:p w:rsidR="00736706" w:rsidRDefault="00736706" w:rsidP="002006A3">
      <w:pPr>
        <w:spacing w:before="120" w:after="0"/>
        <w:jc w:val="both"/>
        <w:rPr>
          <w:rFonts w:ascii="Arial" w:hAnsi="Arial" w:cs="Arial"/>
          <w:color w:val="666699"/>
        </w:rPr>
      </w:pPr>
    </w:p>
    <w:p w:rsidR="00736706" w:rsidRPr="000224DD" w:rsidRDefault="00736706" w:rsidP="002006A3">
      <w:pPr>
        <w:spacing w:before="120" w:after="0"/>
        <w:jc w:val="both"/>
        <w:rPr>
          <w:rFonts w:ascii="Arial" w:hAnsi="Arial" w:cs="Arial"/>
          <w:color w:val="666699"/>
        </w:rPr>
      </w:pPr>
    </w:p>
    <w:p w:rsidR="00722024" w:rsidRDefault="00722024" w:rsidP="00722024">
      <w:pPr>
        <w:pStyle w:val="Default"/>
        <w:spacing w:after="0" w:line="240" w:lineRule="auto"/>
        <w:rPr>
          <w:rFonts w:ascii="Arial" w:hAnsi="Arial" w:cs="Arial"/>
          <w:b/>
          <w:sz w:val="22"/>
          <w:szCs w:val="22"/>
        </w:rPr>
      </w:pPr>
      <w:r w:rsidRPr="00DF12AD">
        <w:rPr>
          <w:rFonts w:ascii="Arial" w:hAnsi="Arial" w:cs="Arial"/>
          <w:b/>
          <w:sz w:val="22"/>
          <w:szCs w:val="22"/>
        </w:rPr>
        <w:t xml:space="preserve">Uncertainties regarding </w:t>
      </w:r>
      <w:r>
        <w:rPr>
          <w:rFonts w:ascii="Arial" w:hAnsi="Arial" w:cs="Arial"/>
          <w:b/>
          <w:sz w:val="22"/>
          <w:szCs w:val="22"/>
        </w:rPr>
        <w:t xml:space="preserve">likelihood of entry and transfer </w:t>
      </w:r>
    </w:p>
    <w:p w:rsidR="00722024" w:rsidRDefault="00722024" w:rsidP="006F1B97">
      <w:pPr>
        <w:autoSpaceDE w:val="0"/>
        <w:autoSpaceDN w:val="0"/>
        <w:adjustRightInd w:val="0"/>
        <w:spacing w:after="0" w:line="240" w:lineRule="auto"/>
        <w:jc w:val="both"/>
        <w:rPr>
          <w:rFonts w:ascii="Arial" w:hAnsi="Arial" w:cs="Arial"/>
          <w:i/>
        </w:rPr>
      </w:pPr>
      <w:r>
        <w:rPr>
          <w:rFonts w:ascii="Arial" w:hAnsi="Arial" w:cs="Arial"/>
          <w:i/>
        </w:rPr>
        <w:t>(S</w:t>
      </w:r>
      <w:r w:rsidRPr="00722024">
        <w:rPr>
          <w:rFonts w:ascii="Arial" w:hAnsi="Arial" w:cs="Arial"/>
          <w:i/>
        </w:rPr>
        <w:t>ummarise uncertainties from 2.01 to 2.06)</w:t>
      </w:r>
    </w:p>
    <w:p w:rsidR="00827558" w:rsidRDefault="00827558" w:rsidP="002006A3">
      <w:pPr>
        <w:autoSpaceDE w:val="0"/>
        <w:autoSpaceDN w:val="0"/>
        <w:adjustRightInd w:val="0"/>
        <w:spacing w:before="120" w:after="0"/>
        <w:jc w:val="both"/>
        <w:rPr>
          <w:rFonts w:ascii="Arial" w:hAnsi="Arial" w:cs="Arial"/>
          <w:color w:val="666699"/>
        </w:rPr>
      </w:pPr>
      <w:r>
        <w:rPr>
          <w:rFonts w:ascii="Arial" w:hAnsi="Arial" w:cs="Arial"/>
          <w:color w:val="666699"/>
        </w:rPr>
        <w:t>For individual consignments the a</w:t>
      </w:r>
      <w:r w:rsidR="00D4748F" w:rsidRPr="00D4748F">
        <w:rPr>
          <w:rFonts w:ascii="Arial" w:hAnsi="Arial" w:cs="Arial"/>
          <w:color w:val="666699"/>
        </w:rPr>
        <w:t>ssociation of the pest on the pathway</w:t>
      </w:r>
      <w:r>
        <w:rPr>
          <w:rFonts w:ascii="Arial" w:hAnsi="Arial" w:cs="Arial"/>
          <w:color w:val="666699"/>
        </w:rPr>
        <w:t xml:space="preserve"> is depending on the presence and abundance of the vector in an area</w:t>
      </w:r>
      <w:r w:rsidR="00710698">
        <w:rPr>
          <w:rFonts w:ascii="Arial" w:hAnsi="Arial" w:cs="Arial"/>
          <w:color w:val="666699"/>
        </w:rPr>
        <w:t xml:space="preserve">, </w:t>
      </w:r>
    </w:p>
    <w:p w:rsidR="006F1B97" w:rsidRPr="00D4748F" w:rsidRDefault="00827558" w:rsidP="002006A3">
      <w:pPr>
        <w:autoSpaceDE w:val="0"/>
        <w:autoSpaceDN w:val="0"/>
        <w:adjustRightInd w:val="0"/>
        <w:spacing w:before="120" w:after="0"/>
        <w:jc w:val="both"/>
        <w:rPr>
          <w:rFonts w:ascii="Arial" w:hAnsi="Arial" w:cs="Arial"/>
          <w:color w:val="666699"/>
        </w:rPr>
      </w:pPr>
      <w:r>
        <w:rPr>
          <w:rFonts w:ascii="Arial" w:hAnsi="Arial" w:cs="Arial"/>
          <w:color w:val="666699"/>
        </w:rPr>
        <w:t xml:space="preserve">Only estimates of the </w:t>
      </w:r>
      <w:r w:rsidR="00710698">
        <w:rPr>
          <w:rFonts w:ascii="Arial" w:hAnsi="Arial" w:cs="Arial"/>
          <w:color w:val="666699"/>
        </w:rPr>
        <w:t>quantity of trade within the EC27</w:t>
      </w:r>
    </w:p>
    <w:p w:rsidR="00722024" w:rsidRPr="00722024" w:rsidRDefault="00722024" w:rsidP="006F1B97">
      <w:pPr>
        <w:autoSpaceDE w:val="0"/>
        <w:autoSpaceDN w:val="0"/>
        <w:adjustRightInd w:val="0"/>
        <w:spacing w:after="0" w:line="240" w:lineRule="auto"/>
        <w:jc w:val="both"/>
        <w:rPr>
          <w:rFonts w:ascii="Arial" w:hAnsi="Arial" w:cs="Arial"/>
          <w:i/>
        </w:rPr>
      </w:pPr>
    </w:p>
    <w:p w:rsidR="00722024" w:rsidRDefault="00722024" w:rsidP="006F1B97">
      <w:pPr>
        <w:autoSpaceDE w:val="0"/>
        <w:autoSpaceDN w:val="0"/>
        <w:adjustRightInd w:val="0"/>
        <w:spacing w:after="0" w:line="240" w:lineRule="auto"/>
        <w:jc w:val="both"/>
        <w:rPr>
          <w:rFonts w:ascii="Arial" w:hAnsi="Arial" w:cs="Arial"/>
          <w:i/>
        </w:rPr>
      </w:pPr>
    </w:p>
    <w:p w:rsidR="006F1B97" w:rsidRDefault="006F1B97" w:rsidP="006F1B97">
      <w:pPr>
        <w:autoSpaceDE w:val="0"/>
        <w:autoSpaceDN w:val="0"/>
        <w:adjustRightInd w:val="0"/>
        <w:spacing w:after="0" w:line="240" w:lineRule="auto"/>
        <w:jc w:val="both"/>
        <w:rPr>
          <w:rFonts w:ascii="Arial" w:hAnsi="Arial" w:cs="Arial"/>
          <w:i/>
        </w:rPr>
      </w:pPr>
      <w:r w:rsidRPr="00F33392">
        <w:rPr>
          <w:rFonts w:ascii="Arial" w:hAnsi="Arial" w:cs="Arial"/>
          <w:i/>
        </w:rPr>
        <w:t>Conclusions</w:t>
      </w:r>
    </w:p>
    <w:p w:rsidR="00827558" w:rsidRPr="00F33392" w:rsidRDefault="00827558" w:rsidP="006F1B97">
      <w:pPr>
        <w:autoSpaceDE w:val="0"/>
        <w:autoSpaceDN w:val="0"/>
        <w:adjustRightInd w:val="0"/>
        <w:spacing w:after="0" w:line="240" w:lineRule="auto"/>
        <w:jc w:val="both"/>
        <w:rPr>
          <w:rFonts w:ascii="Arial" w:hAnsi="Arial" w:cs="Arial"/>
          <w:i/>
        </w:rPr>
      </w:pPr>
    </w:p>
    <w:p w:rsidR="00736706" w:rsidRDefault="00827558" w:rsidP="00736706">
      <w:pPr>
        <w:spacing w:before="120" w:after="0"/>
        <w:jc w:val="both"/>
        <w:rPr>
          <w:rFonts w:ascii="Arial" w:hAnsi="Arial" w:cs="Arial"/>
          <w:color w:val="666699"/>
        </w:rPr>
      </w:pPr>
      <w:r>
        <w:rPr>
          <w:rFonts w:ascii="Arial" w:hAnsi="Arial" w:cs="Arial"/>
          <w:color w:val="666699"/>
        </w:rPr>
        <w:t xml:space="preserve">Plants for planting of </w:t>
      </w:r>
      <w:r w:rsidRPr="00736706">
        <w:rPr>
          <w:rFonts w:ascii="Arial" w:hAnsi="Arial" w:cs="Arial"/>
          <w:i/>
          <w:color w:val="666699"/>
        </w:rPr>
        <w:t>Prunus</w:t>
      </w:r>
      <w:r>
        <w:rPr>
          <w:rFonts w:ascii="Arial" w:hAnsi="Arial" w:cs="Arial"/>
          <w:color w:val="666699"/>
        </w:rPr>
        <w:t xml:space="preserve"> sp. </w:t>
      </w:r>
      <w:r w:rsidR="00736706">
        <w:rPr>
          <w:rFonts w:ascii="Arial" w:hAnsi="Arial" w:cs="Arial"/>
          <w:color w:val="666699"/>
        </w:rPr>
        <w:t>i</w:t>
      </w:r>
      <w:r>
        <w:rPr>
          <w:rFonts w:ascii="Arial" w:hAnsi="Arial" w:cs="Arial"/>
          <w:color w:val="666699"/>
        </w:rPr>
        <w:t xml:space="preserve">s the </w:t>
      </w:r>
      <w:r w:rsidR="00447CEE">
        <w:rPr>
          <w:rFonts w:ascii="Arial" w:hAnsi="Arial" w:cs="Arial"/>
          <w:color w:val="666699"/>
        </w:rPr>
        <w:t>principal</w:t>
      </w:r>
      <w:r>
        <w:rPr>
          <w:rFonts w:ascii="Arial" w:hAnsi="Arial" w:cs="Arial"/>
          <w:color w:val="666699"/>
        </w:rPr>
        <w:t xml:space="preserve"> pathway.</w:t>
      </w:r>
      <w:r w:rsidR="00736706">
        <w:rPr>
          <w:rFonts w:ascii="Arial" w:hAnsi="Arial" w:cs="Arial"/>
          <w:color w:val="666699"/>
        </w:rPr>
        <w:t xml:space="preserve"> The likelihood of the pest to enter and transfer is rated to be high to very high as the diseases is likely to be associated with the pathway at origin: both vector and disease being widespread; the vector has the ability to spread over long distances; natural hosts of the disease and the vector are widespread and characteristic symptoms are not fully reliable and often not present in 1-2 year old trees in nurseries. Moreover, treatments to control the disease are not </w:t>
      </w:r>
      <w:r w:rsidR="00A73053">
        <w:rPr>
          <w:rFonts w:ascii="Arial" w:hAnsi="Arial" w:cs="Arial"/>
          <w:color w:val="666699"/>
        </w:rPr>
        <w:t>available;</w:t>
      </w:r>
      <w:r w:rsidR="00736706">
        <w:rPr>
          <w:rFonts w:ascii="Arial" w:hAnsi="Arial" w:cs="Arial"/>
          <w:color w:val="666699"/>
        </w:rPr>
        <w:t xml:space="preserve"> the phytop</w:t>
      </w:r>
      <w:r w:rsidR="00A73053">
        <w:rPr>
          <w:rFonts w:ascii="Arial" w:hAnsi="Arial" w:cs="Arial"/>
          <w:color w:val="666699"/>
        </w:rPr>
        <w:t>lasma survives during transport</w:t>
      </w:r>
      <w:r w:rsidR="00736706">
        <w:rPr>
          <w:rFonts w:ascii="Arial" w:hAnsi="Arial" w:cs="Arial"/>
          <w:color w:val="666699"/>
        </w:rPr>
        <w:t xml:space="preserve"> </w:t>
      </w:r>
      <w:r w:rsidR="00A73053">
        <w:rPr>
          <w:rFonts w:ascii="Arial" w:hAnsi="Arial" w:cs="Arial"/>
          <w:color w:val="666699"/>
        </w:rPr>
        <w:t xml:space="preserve">and </w:t>
      </w:r>
      <w:r w:rsidR="00736706">
        <w:rPr>
          <w:rFonts w:ascii="Arial" w:hAnsi="Arial" w:cs="Arial"/>
          <w:color w:val="666699"/>
        </w:rPr>
        <w:t xml:space="preserve">storage. </w:t>
      </w:r>
      <w:r w:rsidR="00A73053">
        <w:rPr>
          <w:rFonts w:ascii="Arial" w:hAnsi="Arial" w:cs="Arial"/>
          <w:color w:val="666699"/>
        </w:rPr>
        <w:t>Specific testing of consignments in trade that would allow the detection of latent infection is not common practice.</w:t>
      </w:r>
      <w:r w:rsidR="00736706">
        <w:rPr>
          <w:rFonts w:ascii="Arial" w:hAnsi="Arial" w:cs="Arial"/>
          <w:color w:val="666699"/>
        </w:rPr>
        <w:t xml:space="preserve"> </w:t>
      </w:r>
      <w:r w:rsidR="00736706" w:rsidRPr="00736706">
        <w:rPr>
          <w:rFonts w:ascii="Arial" w:hAnsi="Arial" w:cs="Arial"/>
          <w:color w:val="666699"/>
        </w:rPr>
        <w:t xml:space="preserve">There is a large volume of traded plants for planting, which is accommodated by nurseries in the European Union. </w:t>
      </w:r>
      <w:r w:rsidR="00736706">
        <w:rPr>
          <w:rFonts w:ascii="Arial" w:hAnsi="Arial" w:cs="Arial"/>
          <w:color w:val="666699"/>
        </w:rPr>
        <w:t xml:space="preserve">The pyhtoplasma is in the phloem of the host, if vector population is present it is likely to transfer through vector activity to other hosts. </w:t>
      </w:r>
    </w:p>
    <w:p w:rsidR="00BD2A6D" w:rsidRPr="00BD2A6D" w:rsidRDefault="00BD2A6D" w:rsidP="00BD2A6D">
      <w:pPr>
        <w:pStyle w:val="Texte"/>
        <w:spacing w:before="120" w:line="276" w:lineRule="auto"/>
        <w:rPr>
          <w:rFonts w:ascii="Arial" w:hAnsi="Arial" w:cs="Arial"/>
          <w:color w:val="666699"/>
          <w:sz w:val="22"/>
          <w:szCs w:val="22"/>
          <w:lang w:eastAsia="en-US" w:bidi="en-US"/>
        </w:rPr>
      </w:pPr>
      <w:r w:rsidRPr="00706A58">
        <w:rPr>
          <w:rFonts w:ascii="Arial" w:hAnsi="Arial" w:cs="Arial"/>
          <w:color w:val="666699"/>
          <w:sz w:val="22"/>
          <w:szCs w:val="22"/>
          <w:lang w:eastAsia="en-US" w:bidi="en-US"/>
        </w:rPr>
        <w:t xml:space="preserve">As the other elements are unlikely to be influenced, the association of the pest at the place of production is the key element to reduce the likelihood of </w:t>
      </w:r>
      <w:r w:rsidR="00A73053">
        <w:rPr>
          <w:rFonts w:ascii="Arial" w:hAnsi="Arial" w:cs="Arial"/>
          <w:color w:val="666699"/>
          <w:sz w:val="22"/>
          <w:szCs w:val="22"/>
          <w:lang w:eastAsia="en-US" w:bidi="en-US"/>
        </w:rPr>
        <w:t>the pest entering areas where it is not present</w:t>
      </w:r>
      <w:r w:rsidRPr="00706A58">
        <w:rPr>
          <w:rFonts w:ascii="Arial" w:hAnsi="Arial" w:cs="Arial"/>
          <w:color w:val="666699"/>
          <w:sz w:val="22"/>
          <w:szCs w:val="22"/>
          <w:lang w:eastAsia="en-US" w:bidi="en-US"/>
        </w:rPr>
        <w:t xml:space="preserve"> (i.e. to use pest free rootstock and scion in propagation and to obviate any re-infastation from migrating psyllids)</w:t>
      </w:r>
      <w:r>
        <w:rPr>
          <w:rFonts w:ascii="Arial" w:hAnsi="Arial" w:cs="Arial"/>
          <w:color w:val="666699"/>
          <w:sz w:val="22"/>
          <w:szCs w:val="22"/>
          <w:lang w:eastAsia="en-US" w:bidi="en-US"/>
        </w:rPr>
        <w:t>.</w:t>
      </w:r>
      <w:r w:rsidRPr="00706A58">
        <w:rPr>
          <w:rFonts w:ascii="Arial" w:hAnsi="Arial" w:cs="Arial"/>
          <w:color w:val="666699"/>
          <w:sz w:val="22"/>
          <w:szCs w:val="22"/>
          <w:lang w:eastAsia="en-US" w:bidi="en-US"/>
        </w:rPr>
        <w:t xml:space="preserve">  </w:t>
      </w:r>
    </w:p>
    <w:p w:rsidR="00B01E6D" w:rsidRDefault="00950338" w:rsidP="00911BCE">
      <w:pPr>
        <w:spacing w:after="0"/>
        <w:jc w:val="both"/>
        <w:rPr>
          <w:rFonts w:ascii="Arial" w:hAnsi="Arial" w:cs="Arial"/>
          <w:color w:val="000000"/>
        </w:rPr>
      </w:pPr>
      <w:r>
        <w:rPr>
          <w:rFonts w:ascii="Arial" w:hAnsi="Arial" w:cs="Arial"/>
          <w:color w:val="000000"/>
        </w:rPr>
        <w:br w:type="page"/>
      </w:r>
    </w:p>
    <w:tbl>
      <w:tblPr>
        <w:tblW w:w="0" w:type="auto"/>
        <w:tblBorders>
          <w:top w:val="single" w:sz="4" w:space="0" w:color="000000"/>
          <w:bottom w:val="double" w:sz="4" w:space="0" w:color="auto"/>
          <w:insideH w:val="single" w:sz="4" w:space="0" w:color="000000"/>
          <w:insideV w:val="single" w:sz="4" w:space="0" w:color="000000"/>
        </w:tblBorders>
        <w:tblLook w:val="04A0"/>
      </w:tblPr>
      <w:tblGrid>
        <w:gridCol w:w="9242"/>
      </w:tblGrid>
      <w:tr w:rsidR="00911BCE" w:rsidRPr="00FF6760">
        <w:tc>
          <w:tcPr>
            <w:tcW w:w="9242" w:type="dxa"/>
          </w:tcPr>
          <w:p w:rsidR="005F4380" w:rsidRDefault="005F4380" w:rsidP="008E04AB">
            <w:pPr>
              <w:spacing w:after="0"/>
              <w:jc w:val="center"/>
              <w:rPr>
                <w:noProof/>
                <w:lang w:eastAsia="en-GB" w:bidi="ar-SA"/>
              </w:rPr>
            </w:pPr>
          </w:p>
          <w:p w:rsidR="005F4380" w:rsidRPr="00FF6760" w:rsidRDefault="00EB444F" w:rsidP="008E04AB">
            <w:pPr>
              <w:spacing w:after="0"/>
              <w:jc w:val="center"/>
              <w:rPr>
                <w:rFonts w:ascii="Arial" w:hAnsi="Arial" w:cs="Arial"/>
                <w:color w:val="000000"/>
              </w:rPr>
            </w:pPr>
            <w:r>
              <w:rPr>
                <w:rFonts w:ascii="Arial" w:hAnsi="Arial" w:cs="Arial"/>
                <w:noProof/>
                <w:color w:val="000000"/>
                <w:lang w:eastAsia="en-GB" w:bidi="ar-SA"/>
              </w:rPr>
              <w:drawing>
                <wp:inline distT="0" distB="0" distL="0" distR="0">
                  <wp:extent cx="3168650" cy="771906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3168650" cy="7719060"/>
                          </a:xfrm>
                          <a:prstGeom prst="rect">
                            <a:avLst/>
                          </a:prstGeom>
                          <a:noFill/>
                          <a:ln w="9525">
                            <a:noFill/>
                            <a:miter lim="800000"/>
                            <a:headEnd/>
                            <a:tailEnd/>
                          </a:ln>
                        </pic:spPr>
                      </pic:pic>
                    </a:graphicData>
                  </a:graphic>
                </wp:inline>
              </w:drawing>
            </w:r>
          </w:p>
          <w:p w:rsidR="00A908F6" w:rsidRPr="00C50FD1" w:rsidRDefault="00911BCE" w:rsidP="00722024">
            <w:pPr>
              <w:pStyle w:val="Default"/>
              <w:spacing w:line="240" w:lineRule="auto"/>
              <w:jc w:val="center"/>
              <w:rPr>
                <w:rFonts w:ascii="Arial" w:hAnsi="Arial" w:cs="Arial"/>
                <w:b/>
                <w:color w:val="FF0000"/>
                <w:sz w:val="22"/>
                <w:szCs w:val="22"/>
                <w:highlight w:val="yellow"/>
              </w:rPr>
            </w:pPr>
            <w:r w:rsidRPr="00FF6760">
              <w:rPr>
                <w:rFonts w:ascii="Arial" w:hAnsi="Arial" w:cs="Arial"/>
                <w:b/>
                <w:sz w:val="20"/>
                <w:szCs w:val="20"/>
              </w:rPr>
              <w:t>Fig</w:t>
            </w:r>
            <w:r w:rsidR="00447CEE">
              <w:rPr>
                <w:rFonts w:ascii="Arial" w:hAnsi="Arial" w:cs="Arial"/>
                <w:b/>
                <w:sz w:val="20"/>
                <w:szCs w:val="20"/>
              </w:rPr>
              <w:t>.</w:t>
            </w:r>
            <w:r w:rsidRPr="00FF6760">
              <w:rPr>
                <w:rFonts w:ascii="Arial" w:hAnsi="Arial" w:cs="Arial"/>
                <w:b/>
                <w:sz w:val="20"/>
                <w:szCs w:val="20"/>
              </w:rPr>
              <w:t xml:space="preserve"> </w:t>
            </w:r>
            <w:r w:rsidR="008E61CB">
              <w:rPr>
                <w:rFonts w:ascii="Arial" w:hAnsi="Arial" w:cs="Arial"/>
                <w:b/>
                <w:sz w:val="20"/>
                <w:szCs w:val="20"/>
              </w:rPr>
              <w:t>4</w:t>
            </w:r>
            <w:r w:rsidRPr="00FF6760">
              <w:rPr>
                <w:rFonts w:ascii="Arial" w:hAnsi="Arial" w:cs="Arial"/>
                <w:b/>
                <w:sz w:val="20"/>
                <w:szCs w:val="20"/>
              </w:rPr>
              <w:t>:</w:t>
            </w:r>
            <w:r w:rsidRPr="00FF6760">
              <w:rPr>
                <w:rFonts w:ascii="Arial" w:hAnsi="Arial" w:cs="Arial"/>
                <w:sz w:val="20"/>
                <w:szCs w:val="20"/>
              </w:rPr>
              <w:t xml:space="preserve"> Graphical representation of combining scores for questions </w:t>
            </w:r>
            <w:r w:rsidR="001F48C3">
              <w:rPr>
                <w:rFonts w:ascii="Arial" w:hAnsi="Arial" w:cs="Arial"/>
                <w:sz w:val="20"/>
                <w:szCs w:val="20"/>
              </w:rPr>
              <w:t>2</w:t>
            </w:r>
            <w:r w:rsidRPr="00FF6760">
              <w:rPr>
                <w:rFonts w:ascii="Arial" w:hAnsi="Arial" w:cs="Arial"/>
                <w:sz w:val="20"/>
                <w:szCs w:val="20"/>
              </w:rPr>
              <w:t>.</w:t>
            </w:r>
            <w:r w:rsidR="00B01E6D">
              <w:rPr>
                <w:rFonts w:ascii="Arial" w:hAnsi="Arial" w:cs="Arial"/>
                <w:sz w:val="20"/>
                <w:szCs w:val="20"/>
              </w:rPr>
              <w:t>0</w:t>
            </w:r>
            <w:r w:rsidRPr="00FF6760">
              <w:rPr>
                <w:rFonts w:ascii="Arial" w:hAnsi="Arial" w:cs="Arial"/>
                <w:sz w:val="20"/>
                <w:szCs w:val="20"/>
              </w:rPr>
              <w:t xml:space="preserve">1 to </w:t>
            </w:r>
            <w:r w:rsidR="001F48C3">
              <w:rPr>
                <w:rFonts w:ascii="Arial" w:hAnsi="Arial" w:cs="Arial"/>
                <w:sz w:val="20"/>
                <w:szCs w:val="20"/>
              </w:rPr>
              <w:t>2.</w:t>
            </w:r>
            <w:r w:rsidR="00B01E6D">
              <w:rPr>
                <w:rFonts w:ascii="Arial" w:hAnsi="Arial" w:cs="Arial"/>
                <w:sz w:val="20"/>
                <w:szCs w:val="20"/>
              </w:rPr>
              <w:t>0</w:t>
            </w:r>
            <w:r w:rsidR="00D25103">
              <w:rPr>
                <w:rFonts w:ascii="Arial" w:hAnsi="Arial" w:cs="Arial"/>
                <w:sz w:val="20"/>
                <w:szCs w:val="20"/>
              </w:rPr>
              <w:t>6</w:t>
            </w:r>
            <w:r w:rsidRPr="00FF6760">
              <w:rPr>
                <w:rFonts w:ascii="Arial" w:hAnsi="Arial" w:cs="Arial"/>
                <w:sz w:val="20"/>
                <w:szCs w:val="20"/>
              </w:rPr>
              <w:t xml:space="preserve">, using a BBN to give an overall likelihood </w:t>
            </w:r>
            <w:r w:rsidR="001F48C3">
              <w:rPr>
                <w:rFonts w:ascii="Arial" w:hAnsi="Arial" w:cs="Arial"/>
                <w:sz w:val="20"/>
                <w:szCs w:val="20"/>
              </w:rPr>
              <w:t xml:space="preserve">of entry </w:t>
            </w:r>
            <w:r w:rsidR="00D25103">
              <w:rPr>
                <w:rFonts w:ascii="Arial" w:hAnsi="Arial" w:cs="Arial"/>
                <w:sz w:val="20"/>
                <w:szCs w:val="20"/>
              </w:rPr>
              <w:t xml:space="preserve">and transfer </w:t>
            </w:r>
            <w:r w:rsidR="001F48C3">
              <w:rPr>
                <w:rFonts w:ascii="Arial" w:hAnsi="Arial" w:cs="Arial"/>
                <w:sz w:val="20"/>
                <w:szCs w:val="20"/>
              </w:rPr>
              <w:t xml:space="preserve">on pathway </w:t>
            </w:r>
            <w:r w:rsidR="00722024" w:rsidRPr="00722024">
              <w:rPr>
                <w:rFonts w:ascii="Arial" w:hAnsi="Arial" w:cs="Arial"/>
                <w:sz w:val="20"/>
                <w:szCs w:val="20"/>
                <w:highlight w:val="yellow"/>
              </w:rPr>
              <w:t>a</w:t>
            </w:r>
            <w:r w:rsidRPr="00FF6760">
              <w:rPr>
                <w:rFonts w:ascii="Arial" w:hAnsi="Arial" w:cs="Arial"/>
                <w:sz w:val="20"/>
                <w:szCs w:val="20"/>
              </w:rPr>
              <w:t>.</w:t>
            </w:r>
            <w:r w:rsidR="00F23222" w:rsidRPr="00F23222">
              <w:rPr>
                <w:rFonts w:ascii="Arial" w:hAnsi="Arial" w:cs="Arial"/>
                <w:b/>
                <w:color w:val="FF0000"/>
                <w:sz w:val="22"/>
                <w:szCs w:val="22"/>
                <w:highlight w:val="yellow"/>
              </w:rPr>
              <w:t xml:space="preserve"> </w:t>
            </w:r>
          </w:p>
        </w:tc>
      </w:tr>
    </w:tbl>
    <w:p w:rsidR="00710698" w:rsidRDefault="00710698" w:rsidP="007E19F5">
      <w:pPr>
        <w:pStyle w:val="Default"/>
        <w:spacing w:line="240" w:lineRule="auto"/>
        <w:rPr>
          <w:rFonts w:ascii="Arial" w:hAnsi="Arial" w:cs="Arial"/>
          <w:b/>
          <w:sz w:val="22"/>
          <w:szCs w:val="22"/>
        </w:rPr>
        <w:sectPr w:rsidR="00710698" w:rsidSect="00116278">
          <w:footerReference w:type="default" r:id="rId18"/>
          <w:type w:val="continuous"/>
          <w:pgSz w:w="11906" w:h="16838"/>
          <w:pgMar w:top="1440" w:right="1440" w:bottom="1440" w:left="1440" w:header="708" w:footer="708" w:gutter="0"/>
          <w:cols w:space="709"/>
          <w:docGrid w:linePitch="360"/>
        </w:sectPr>
      </w:pPr>
    </w:p>
    <w:p w:rsidR="0029716C" w:rsidRDefault="0029716C" w:rsidP="0029716C">
      <w:pPr>
        <w:pBdr>
          <w:top w:val="single" w:sz="4" w:space="1" w:color="auto"/>
        </w:pBdr>
        <w:spacing w:after="0"/>
        <w:jc w:val="center"/>
        <w:rPr>
          <w:noProof/>
          <w:lang w:eastAsia="en-GB" w:bidi="ar-SA"/>
        </w:rPr>
      </w:pPr>
    </w:p>
    <w:p w:rsidR="0029716C" w:rsidRDefault="0029716C" w:rsidP="00594D36">
      <w:pPr>
        <w:spacing w:after="0"/>
        <w:jc w:val="center"/>
        <w:rPr>
          <w:noProof/>
          <w:lang w:eastAsia="en-GB" w:bidi="ar-SA"/>
        </w:rPr>
      </w:pPr>
    </w:p>
    <w:p w:rsidR="00594D36" w:rsidRDefault="00EB444F" w:rsidP="00594D36">
      <w:pPr>
        <w:spacing w:after="0"/>
        <w:jc w:val="center"/>
      </w:pPr>
      <w:r>
        <w:rPr>
          <w:noProof/>
          <w:lang w:eastAsia="en-GB" w:bidi="ar-SA"/>
        </w:rPr>
        <w:drawing>
          <wp:inline distT="0" distB="0" distL="0" distR="0">
            <wp:extent cx="5730875" cy="1871345"/>
            <wp:effectExtent l="1905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srcRect/>
                    <a:stretch>
                      <a:fillRect/>
                    </a:stretch>
                  </pic:blipFill>
                  <pic:spPr bwMode="auto">
                    <a:xfrm>
                      <a:off x="0" y="0"/>
                      <a:ext cx="5730875" cy="1871345"/>
                    </a:xfrm>
                    <a:prstGeom prst="rect">
                      <a:avLst/>
                    </a:prstGeom>
                    <a:noFill/>
                    <a:ln w="9525">
                      <a:noFill/>
                      <a:miter lim="800000"/>
                      <a:headEnd/>
                      <a:tailEnd/>
                    </a:ln>
                  </pic:spPr>
                </pic:pic>
              </a:graphicData>
            </a:graphic>
          </wp:inline>
        </w:drawing>
      </w:r>
    </w:p>
    <w:p w:rsidR="0029716C" w:rsidRDefault="0029716C" w:rsidP="00594D36">
      <w:pPr>
        <w:spacing w:after="0"/>
        <w:jc w:val="center"/>
      </w:pPr>
    </w:p>
    <w:p w:rsidR="0029716C" w:rsidRPr="00FF6760" w:rsidRDefault="0029716C" w:rsidP="00594D36">
      <w:pPr>
        <w:spacing w:after="0"/>
        <w:jc w:val="center"/>
        <w:rPr>
          <w:rFonts w:ascii="Arial" w:hAnsi="Arial" w:cs="Arial"/>
          <w:color w:val="000000"/>
        </w:rPr>
      </w:pPr>
    </w:p>
    <w:p w:rsidR="00594D36" w:rsidRDefault="00447CEE" w:rsidP="00594D36">
      <w:pPr>
        <w:pStyle w:val="Default"/>
        <w:spacing w:line="240" w:lineRule="auto"/>
        <w:rPr>
          <w:rFonts w:ascii="Arial" w:hAnsi="Arial" w:cs="Arial"/>
          <w:b/>
          <w:color w:val="FF0000"/>
          <w:sz w:val="22"/>
          <w:szCs w:val="22"/>
        </w:rPr>
      </w:pPr>
      <w:r>
        <w:rPr>
          <w:rFonts w:ascii="Arial" w:hAnsi="Arial" w:cs="Arial"/>
          <w:b/>
          <w:sz w:val="20"/>
          <w:szCs w:val="20"/>
        </w:rPr>
        <w:t>Fig.</w:t>
      </w:r>
      <w:r w:rsidR="00594D36" w:rsidRPr="00FF6760">
        <w:rPr>
          <w:rFonts w:ascii="Arial" w:hAnsi="Arial" w:cs="Arial"/>
          <w:b/>
          <w:sz w:val="20"/>
          <w:szCs w:val="20"/>
        </w:rPr>
        <w:t xml:space="preserve"> </w:t>
      </w:r>
      <w:r w:rsidR="008E61CB">
        <w:rPr>
          <w:rFonts w:ascii="Arial" w:hAnsi="Arial" w:cs="Arial"/>
          <w:b/>
          <w:sz w:val="20"/>
          <w:szCs w:val="20"/>
        </w:rPr>
        <w:t>5</w:t>
      </w:r>
      <w:r w:rsidR="00594D36" w:rsidRPr="00FF6760">
        <w:rPr>
          <w:rFonts w:ascii="Arial" w:hAnsi="Arial" w:cs="Arial"/>
          <w:b/>
          <w:sz w:val="20"/>
          <w:szCs w:val="20"/>
        </w:rPr>
        <w:t>:</w:t>
      </w:r>
      <w:r w:rsidR="00594D36" w:rsidRPr="00FF6760">
        <w:rPr>
          <w:rFonts w:ascii="Arial" w:hAnsi="Arial" w:cs="Arial"/>
          <w:sz w:val="20"/>
          <w:szCs w:val="20"/>
        </w:rPr>
        <w:t xml:space="preserve"> Graphical representation of combining scores for questions </w:t>
      </w:r>
      <w:r w:rsidR="00594D36">
        <w:rPr>
          <w:rFonts w:ascii="Arial" w:hAnsi="Arial" w:cs="Arial"/>
          <w:sz w:val="20"/>
          <w:szCs w:val="20"/>
        </w:rPr>
        <w:t>2</w:t>
      </w:r>
      <w:r w:rsidR="00594D36" w:rsidRPr="00FF6760">
        <w:rPr>
          <w:rFonts w:ascii="Arial" w:hAnsi="Arial" w:cs="Arial"/>
          <w:sz w:val="20"/>
          <w:szCs w:val="20"/>
        </w:rPr>
        <w:t>.</w:t>
      </w:r>
      <w:r w:rsidR="00594D36">
        <w:rPr>
          <w:rFonts w:ascii="Arial" w:hAnsi="Arial" w:cs="Arial"/>
          <w:sz w:val="20"/>
          <w:szCs w:val="20"/>
        </w:rPr>
        <w:t>0</w:t>
      </w:r>
      <w:r w:rsidR="00594D36" w:rsidRPr="00FF6760">
        <w:rPr>
          <w:rFonts w:ascii="Arial" w:hAnsi="Arial" w:cs="Arial"/>
          <w:sz w:val="20"/>
          <w:szCs w:val="20"/>
        </w:rPr>
        <w:t xml:space="preserve">1 to </w:t>
      </w:r>
      <w:r w:rsidR="00594D36">
        <w:rPr>
          <w:rFonts w:ascii="Arial" w:hAnsi="Arial" w:cs="Arial"/>
          <w:sz w:val="20"/>
          <w:szCs w:val="20"/>
        </w:rPr>
        <w:t>2.06</w:t>
      </w:r>
      <w:r w:rsidR="00594D36" w:rsidRPr="00FF6760">
        <w:rPr>
          <w:rFonts w:ascii="Arial" w:hAnsi="Arial" w:cs="Arial"/>
          <w:sz w:val="20"/>
          <w:szCs w:val="20"/>
        </w:rPr>
        <w:t xml:space="preserve">, using a </w:t>
      </w:r>
      <w:r w:rsidR="00594D36">
        <w:rPr>
          <w:rFonts w:ascii="Arial" w:hAnsi="Arial" w:cs="Arial"/>
          <w:sz w:val="20"/>
          <w:szCs w:val="20"/>
        </w:rPr>
        <w:t>matrix model</w:t>
      </w:r>
      <w:r w:rsidR="00594D36" w:rsidRPr="00FF6760">
        <w:rPr>
          <w:rFonts w:ascii="Arial" w:hAnsi="Arial" w:cs="Arial"/>
          <w:sz w:val="20"/>
          <w:szCs w:val="20"/>
        </w:rPr>
        <w:t xml:space="preserve"> to give an overall likelihood </w:t>
      </w:r>
      <w:r w:rsidR="00594D36">
        <w:rPr>
          <w:rFonts w:ascii="Arial" w:hAnsi="Arial" w:cs="Arial"/>
          <w:sz w:val="20"/>
          <w:szCs w:val="20"/>
        </w:rPr>
        <w:t xml:space="preserve">of entry and transfer on pathway </w:t>
      </w:r>
      <w:r w:rsidR="00594D36" w:rsidRPr="00EA5AD5">
        <w:rPr>
          <w:rFonts w:ascii="Arial" w:hAnsi="Arial" w:cs="Arial"/>
          <w:sz w:val="20"/>
          <w:szCs w:val="20"/>
        </w:rPr>
        <w:t>a</w:t>
      </w:r>
      <w:r w:rsidR="00594D36" w:rsidRPr="00FF6760">
        <w:rPr>
          <w:rFonts w:ascii="Arial" w:hAnsi="Arial" w:cs="Arial"/>
          <w:sz w:val="20"/>
          <w:szCs w:val="20"/>
        </w:rPr>
        <w:t>.</w:t>
      </w:r>
      <w:r w:rsidR="00594D36" w:rsidRPr="00F23222">
        <w:rPr>
          <w:rFonts w:ascii="Arial" w:hAnsi="Arial" w:cs="Arial"/>
          <w:b/>
          <w:color w:val="FF0000"/>
          <w:sz w:val="22"/>
          <w:szCs w:val="22"/>
          <w:highlight w:val="yellow"/>
        </w:rPr>
        <w:t xml:space="preserve"> </w:t>
      </w:r>
    </w:p>
    <w:p w:rsidR="0029716C" w:rsidRDefault="0029716C" w:rsidP="0029716C">
      <w:pPr>
        <w:pBdr>
          <w:bottom w:val="double" w:sz="4" w:space="1" w:color="auto"/>
        </w:pBdr>
        <w:rPr>
          <w:rFonts w:ascii="Arial" w:hAnsi="Arial" w:cs="Arial"/>
          <w:sz w:val="20"/>
          <w:szCs w:val="20"/>
        </w:rPr>
      </w:pPr>
    </w:p>
    <w:p w:rsidR="0029716C" w:rsidRDefault="0029716C" w:rsidP="00594D36">
      <w:pPr>
        <w:pStyle w:val="Default"/>
        <w:spacing w:line="240" w:lineRule="auto"/>
        <w:rPr>
          <w:rFonts w:ascii="Arial" w:hAnsi="Arial" w:cs="Arial"/>
          <w:b/>
          <w:color w:val="FF0000"/>
          <w:sz w:val="22"/>
          <w:szCs w:val="22"/>
        </w:rPr>
      </w:pPr>
    </w:p>
    <w:p w:rsidR="00594D36" w:rsidRDefault="00594D36" w:rsidP="00594D36">
      <w:pPr>
        <w:pStyle w:val="Default"/>
        <w:spacing w:line="240" w:lineRule="auto"/>
        <w:rPr>
          <w:rFonts w:ascii="Arial" w:hAnsi="Arial" w:cs="Arial"/>
          <w:b/>
          <w:color w:val="FF0000"/>
          <w:sz w:val="22"/>
          <w:szCs w:val="22"/>
        </w:rPr>
      </w:pPr>
    </w:p>
    <w:p w:rsidR="00594D36" w:rsidRDefault="00594D36" w:rsidP="00594D36">
      <w:pPr>
        <w:pStyle w:val="Default"/>
        <w:spacing w:line="240" w:lineRule="auto"/>
        <w:rPr>
          <w:rFonts w:ascii="Arial" w:hAnsi="Arial" w:cs="Arial"/>
          <w:b/>
          <w:sz w:val="22"/>
          <w:szCs w:val="22"/>
        </w:rPr>
        <w:sectPr w:rsidR="00594D36" w:rsidSect="00710698">
          <w:pgSz w:w="11906" w:h="16838"/>
          <w:pgMar w:top="1440" w:right="1440" w:bottom="1440" w:left="1440" w:header="708" w:footer="708" w:gutter="0"/>
          <w:cols w:space="709"/>
          <w:docGrid w:linePitch="360"/>
        </w:sectPr>
      </w:pPr>
    </w:p>
    <w:p w:rsidR="007E19F5" w:rsidRPr="009C1246" w:rsidRDefault="007E19F5" w:rsidP="007E19F5">
      <w:pPr>
        <w:pStyle w:val="Default"/>
        <w:spacing w:line="240" w:lineRule="auto"/>
        <w:rPr>
          <w:rFonts w:ascii="Arial" w:hAnsi="Arial" w:cs="Arial"/>
          <w:b/>
          <w:color w:val="008000"/>
          <w:sz w:val="22"/>
          <w:szCs w:val="22"/>
        </w:rPr>
      </w:pPr>
      <w:r>
        <w:rPr>
          <w:rFonts w:ascii="Arial" w:hAnsi="Arial" w:cs="Arial"/>
          <w:b/>
          <w:sz w:val="22"/>
          <w:szCs w:val="22"/>
        </w:rPr>
        <w:lastRenderedPageBreak/>
        <w:t xml:space="preserve">Pathway </w:t>
      </w:r>
      <w:r w:rsidR="00470B57">
        <w:rPr>
          <w:rFonts w:ascii="Arial" w:hAnsi="Arial" w:cs="Arial"/>
          <w:b/>
          <w:sz w:val="22"/>
          <w:szCs w:val="22"/>
        </w:rPr>
        <w:t>b</w:t>
      </w:r>
      <w:r>
        <w:rPr>
          <w:rFonts w:ascii="Arial" w:hAnsi="Arial" w:cs="Arial"/>
          <w:b/>
          <w:sz w:val="22"/>
          <w:szCs w:val="22"/>
        </w:rPr>
        <w:t xml:space="preserve">: </w:t>
      </w:r>
      <w:r w:rsidRPr="009C1246">
        <w:rPr>
          <w:rFonts w:ascii="Arial" w:hAnsi="Arial" w:cs="Arial"/>
          <w:bCs/>
          <w:color w:val="008000"/>
          <w:lang w:val="en-CA" w:eastAsia="en-CA"/>
        </w:rPr>
        <w:t>Planting material of conifers, carrying infected psyllid vectors</w:t>
      </w:r>
    </w:p>
    <w:p w:rsidR="00F47624" w:rsidRDefault="002B6AD9" w:rsidP="004E42F7">
      <w:pPr>
        <w:pStyle w:val="Default"/>
        <w:spacing w:before="120" w:after="0"/>
        <w:jc w:val="both"/>
        <w:rPr>
          <w:rFonts w:ascii="Arial" w:hAnsi="Arial" w:cs="Arial"/>
          <w:bCs/>
          <w:color w:val="008000"/>
          <w:sz w:val="22"/>
          <w:szCs w:val="22"/>
          <w:lang w:val="en-CA" w:eastAsia="en-CA"/>
        </w:rPr>
      </w:pPr>
      <w:r>
        <w:rPr>
          <w:rFonts w:ascii="Arial" w:hAnsi="Arial" w:cs="Arial"/>
          <w:bCs/>
          <w:color w:val="008000"/>
          <w:sz w:val="22"/>
          <w:szCs w:val="22"/>
          <w:lang w:val="en-CA" w:eastAsia="en-CA"/>
        </w:rPr>
        <w:t>I</w:t>
      </w:r>
      <w:r w:rsidRPr="002B6AD9">
        <w:rPr>
          <w:rFonts w:ascii="Arial" w:hAnsi="Arial" w:cs="Arial"/>
          <w:bCs/>
          <w:color w:val="008000"/>
          <w:sz w:val="22"/>
          <w:szCs w:val="22"/>
          <w:lang w:val="en-CA" w:eastAsia="en-CA"/>
        </w:rPr>
        <w:t xml:space="preserve">t is considered very unlikely that </w:t>
      </w:r>
      <w:r>
        <w:rPr>
          <w:rFonts w:ascii="Arial" w:hAnsi="Arial" w:cs="Arial"/>
          <w:bCs/>
          <w:color w:val="008000"/>
          <w:sz w:val="22"/>
          <w:szCs w:val="22"/>
          <w:lang w:val="en-CA" w:eastAsia="en-CA"/>
        </w:rPr>
        <w:t>the pest would</w:t>
      </w:r>
      <w:r w:rsidRPr="002B6AD9">
        <w:rPr>
          <w:rFonts w:ascii="Arial" w:hAnsi="Arial" w:cs="Arial"/>
          <w:bCs/>
          <w:color w:val="008000"/>
          <w:sz w:val="22"/>
          <w:szCs w:val="22"/>
          <w:lang w:val="en-CA" w:eastAsia="en-CA"/>
        </w:rPr>
        <w:t xml:space="preserve"> </w:t>
      </w:r>
      <w:r>
        <w:rPr>
          <w:rFonts w:ascii="Arial" w:hAnsi="Arial" w:cs="Arial"/>
          <w:bCs/>
          <w:color w:val="008000"/>
          <w:sz w:val="22"/>
          <w:szCs w:val="22"/>
          <w:lang w:val="en-CA" w:eastAsia="en-CA"/>
        </w:rPr>
        <w:t xml:space="preserve">enter </w:t>
      </w:r>
      <w:r w:rsidRPr="002B6AD9">
        <w:rPr>
          <w:rFonts w:ascii="Arial" w:hAnsi="Arial" w:cs="Arial"/>
          <w:bCs/>
          <w:color w:val="008000"/>
          <w:sz w:val="22"/>
          <w:szCs w:val="22"/>
          <w:lang w:val="en-CA" w:eastAsia="en-CA"/>
        </w:rPr>
        <w:t>new areas on this pathway.</w:t>
      </w:r>
      <w:r>
        <w:rPr>
          <w:rFonts w:ascii="Arial" w:hAnsi="Arial" w:cs="Arial"/>
          <w:bCs/>
          <w:color w:val="008000"/>
          <w:sz w:val="22"/>
          <w:szCs w:val="22"/>
          <w:lang w:val="en-CA" w:eastAsia="en-CA"/>
        </w:rPr>
        <w:t xml:space="preserve"> </w:t>
      </w:r>
      <w:r w:rsidR="00A84349">
        <w:rPr>
          <w:rFonts w:ascii="Arial" w:hAnsi="Arial" w:cs="Arial"/>
          <w:bCs/>
          <w:color w:val="008000"/>
          <w:sz w:val="22"/>
          <w:szCs w:val="22"/>
          <w:lang w:val="en-CA" w:eastAsia="en-CA"/>
        </w:rPr>
        <w:t xml:space="preserve">To test the two models in combining pathways a short summary is </w:t>
      </w:r>
      <w:r w:rsidR="00A73053">
        <w:rPr>
          <w:rFonts w:ascii="Arial" w:hAnsi="Arial" w:cs="Arial"/>
          <w:bCs/>
          <w:color w:val="008000"/>
          <w:sz w:val="22"/>
          <w:szCs w:val="22"/>
          <w:lang w:val="en-CA" w:eastAsia="en-CA"/>
        </w:rPr>
        <w:t>presented here</w:t>
      </w:r>
      <w:r w:rsidR="00A84349">
        <w:rPr>
          <w:rFonts w:ascii="Arial" w:hAnsi="Arial" w:cs="Arial"/>
          <w:bCs/>
          <w:color w:val="008000"/>
          <w:sz w:val="22"/>
          <w:szCs w:val="22"/>
          <w:lang w:val="en-CA" w:eastAsia="en-CA"/>
        </w:rPr>
        <w:t xml:space="preserve"> together with the graphical representation using the BBN and </w:t>
      </w:r>
      <w:r w:rsidR="00447CEE">
        <w:rPr>
          <w:rFonts w:ascii="Arial" w:hAnsi="Arial" w:cs="Arial"/>
          <w:bCs/>
          <w:color w:val="008000"/>
          <w:sz w:val="22"/>
          <w:szCs w:val="22"/>
          <w:lang w:val="en-CA" w:eastAsia="en-CA"/>
        </w:rPr>
        <w:t>a matrix combination. The</w:t>
      </w:r>
      <w:r>
        <w:rPr>
          <w:rFonts w:ascii="Arial" w:hAnsi="Arial" w:cs="Arial"/>
          <w:bCs/>
          <w:color w:val="008000"/>
          <w:sz w:val="22"/>
          <w:szCs w:val="22"/>
          <w:lang w:val="en-CA" w:eastAsia="en-CA"/>
        </w:rPr>
        <w:t xml:space="preserve"> detailed assessment </w:t>
      </w:r>
      <w:r w:rsidR="00A84349">
        <w:rPr>
          <w:rFonts w:ascii="Arial" w:hAnsi="Arial" w:cs="Arial"/>
          <w:bCs/>
          <w:color w:val="008000"/>
          <w:sz w:val="22"/>
          <w:szCs w:val="22"/>
          <w:lang w:val="en-CA" w:eastAsia="en-CA"/>
        </w:rPr>
        <w:t xml:space="preserve">of pathway b </w:t>
      </w:r>
      <w:r>
        <w:rPr>
          <w:rFonts w:ascii="Arial" w:hAnsi="Arial" w:cs="Arial"/>
          <w:bCs/>
          <w:color w:val="008000"/>
          <w:sz w:val="22"/>
          <w:szCs w:val="22"/>
          <w:lang w:val="en-CA" w:eastAsia="en-CA"/>
        </w:rPr>
        <w:t>is provided in ANNEX 4</w:t>
      </w:r>
      <w:r w:rsidR="00A84349">
        <w:rPr>
          <w:rFonts w:ascii="Arial" w:hAnsi="Arial" w:cs="Arial"/>
          <w:bCs/>
          <w:color w:val="008000"/>
          <w:sz w:val="22"/>
          <w:szCs w:val="22"/>
          <w:lang w:val="en-CA" w:eastAsia="en-CA"/>
        </w:rPr>
        <w:t>.</w:t>
      </w:r>
      <w:r w:rsidR="00486E06">
        <w:rPr>
          <w:rFonts w:ascii="Arial" w:hAnsi="Arial" w:cs="Arial"/>
          <w:bCs/>
          <w:color w:val="008000"/>
          <w:sz w:val="22"/>
          <w:szCs w:val="22"/>
          <w:lang w:val="en-CA" w:eastAsia="en-CA"/>
        </w:rPr>
        <w:t xml:space="preserve"> </w:t>
      </w:r>
    </w:p>
    <w:p w:rsidR="005516D9" w:rsidRDefault="005516D9" w:rsidP="007E19F5">
      <w:pPr>
        <w:spacing w:after="0" w:line="240" w:lineRule="auto"/>
        <w:jc w:val="both"/>
        <w:rPr>
          <w:rFonts w:ascii="Arial" w:hAnsi="Arial" w:cs="Arial"/>
          <w:b/>
        </w:rPr>
      </w:pPr>
    </w:p>
    <w:p w:rsidR="007E19F5" w:rsidRDefault="007E19F5" w:rsidP="007E19F5">
      <w:pPr>
        <w:spacing w:after="0" w:line="240" w:lineRule="auto"/>
        <w:jc w:val="both"/>
        <w:rPr>
          <w:rFonts w:ascii="Arial" w:hAnsi="Arial" w:cs="Arial"/>
          <w:b/>
        </w:rPr>
      </w:pPr>
      <w:r w:rsidRPr="009C1246">
        <w:rPr>
          <w:rFonts w:ascii="Arial" w:hAnsi="Arial" w:cs="Arial"/>
          <w:b/>
          <w:color w:val="008000"/>
        </w:rPr>
        <w:t>2.07</w:t>
      </w:r>
      <w:r w:rsidR="0035329C">
        <w:rPr>
          <w:rFonts w:ascii="Arial" w:hAnsi="Arial" w:cs="Arial"/>
          <w:b/>
          <w:color w:val="008000"/>
        </w:rPr>
        <w:t>b</w:t>
      </w:r>
      <w:r w:rsidRPr="004302CE">
        <w:rPr>
          <w:rFonts w:ascii="Arial" w:hAnsi="Arial" w:cs="Arial"/>
          <w:b/>
        </w:rPr>
        <w:t xml:space="preserve"> </w:t>
      </w:r>
      <w:r>
        <w:rPr>
          <w:rFonts w:ascii="Arial" w:hAnsi="Arial" w:cs="Arial"/>
          <w:b/>
        </w:rPr>
        <w:t>Overall l</w:t>
      </w:r>
      <w:r w:rsidRPr="004302CE">
        <w:rPr>
          <w:rFonts w:ascii="Arial" w:hAnsi="Arial" w:cs="Arial"/>
          <w:b/>
        </w:rPr>
        <w:t xml:space="preserve">ikelihood of entry </w:t>
      </w:r>
      <w:r>
        <w:rPr>
          <w:rFonts w:ascii="Arial" w:hAnsi="Arial" w:cs="Arial"/>
          <w:b/>
        </w:rPr>
        <w:t xml:space="preserve">and transfer via pathway </w:t>
      </w:r>
      <w:r w:rsidR="00746F94">
        <w:rPr>
          <w:rFonts w:ascii="Arial" w:hAnsi="Arial" w:cs="Arial"/>
          <w:b/>
        </w:rPr>
        <w:t>b</w:t>
      </w:r>
      <w:r>
        <w:rPr>
          <w:rFonts w:ascii="Arial" w:hAnsi="Arial" w:cs="Arial"/>
          <w:b/>
        </w:rPr>
        <w:t xml:space="preserve"> </w:t>
      </w:r>
    </w:p>
    <w:p w:rsidR="007E19F5" w:rsidRPr="00B01E6D" w:rsidRDefault="007E19F5" w:rsidP="007E19F5">
      <w:pPr>
        <w:spacing w:line="240" w:lineRule="auto"/>
        <w:jc w:val="both"/>
        <w:rPr>
          <w:rFonts w:ascii="Arial" w:hAnsi="Arial" w:cs="Arial"/>
          <w:i/>
          <w:color w:val="000000"/>
        </w:rPr>
      </w:pPr>
      <w:r w:rsidRPr="00B01E6D">
        <w:rPr>
          <w:rFonts w:ascii="Arial" w:hAnsi="Arial" w:cs="Arial"/>
          <w:i/>
          <w:color w:val="000000"/>
        </w:rPr>
        <w:t>Use the BBN to combine the scores to questions 2.01 to 2.0</w:t>
      </w:r>
      <w:r>
        <w:rPr>
          <w:rFonts w:ascii="Arial" w:hAnsi="Arial" w:cs="Arial"/>
          <w:i/>
          <w:color w:val="000000"/>
        </w:rPr>
        <w:t>6</w:t>
      </w:r>
      <w:r w:rsidRPr="00B01E6D">
        <w:rPr>
          <w:rFonts w:ascii="Arial" w:hAnsi="Arial" w:cs="Arial"/>
          <w:i/>
          <w:color w:val="000000"/>
        </w:rPr>
        <w:t xml:space="preserve">, which all relate to the likelihood of pest </w:t>
      </w:r>
      <w:r>
        <w:rPr>
          <w:rFonts w:ascii="Arial" w:hAnsi="Arial" w:cs="Arial"/>
          <w:i/>
          <w:color w:val="000000"/>
        </w:rPr>
        <w:t>entry then transfer</w:t>
      </w:r>
      <w:r w:rsidRPr="00B01E6D">
        <w:rPr>
          <w:rFonts w:ascii="Arial" w:hAnsi="Arial" w:cs="Arial"/>
          <w:i/>
          <w:color w:val="000000"/>
        </w:rPr>
        <w:t>. Present it as Figure x.</w:t>
      </w:r>
    </w:p>
    <w:p w:rsidR="007E19F5" w:rsidRDefault="007E19F5" w:rsidP="005516D9">
      <w:pPr>
        <w:autoSpaceDE w:val="0"/>
        <w:autoSpaceDN w:val="0"/>
        <w:adjustRightInd w:val="0"/>
        <w:spacing w:before="120" w:after="0"/>
        <w:jc w:val="both"/>
        <w:rPr>
          <w:rFonts w:ascii="Arial" w:hAnsi="Arial" w:cs="Arial"/>
          <w:i/>
        </w:rPr>
      </w:pPr>
      <w:r w:rsidRPr="00F33392">
        <w:rPr>
          <w:rFonts w:ascii="Arial" w:hAnsi="Arial" w:cs="Arial"/>
          <w:i/>
        </w:rPr>
        <w:t>Conclusions</w:t>
      </w:r>
    </w:p>
    <w:p w:rsidR="00A73053" w:rsidRDefault="00A73053" w:rsidP="00A73053">
      <w:pPr>
        <w:pStyle w:val="Bolded"/>
        <w:spacing w:before="120" w:line="276" w:lineRule="auto"/>
        <w:jc w:val="both"/>
        <w:rPr>
          <w:rFonts w:ascii="Arial" w:hAnsi="Arial"/>
          <w:b w:val="0"/>
          <w:bCs/>
          <w:color w:val="008000"/>
          <w:sz w:val="22"/>
          <w:szCs w:val="22"/>
        </w:rPr>
      </w:pPr>
      <w:r w:rsidRPr="005516D9">
        <w:rPr>
          <w:rFonts w:ascii="Arial" w:hAnsi="Arial"/>
          <w:b w:val="0"/>
          <w:bCs/>
          <w:color w:val="008000"/>
          <w:sz w:val="22"/>
          <w:szCs w:val="22"/>
        </w:rPr>
        <w:t xml:space="preserve">The likelihood of the </w:t>
      </w:r>
      <w:r>
        <w:rPr>
          <w:rFonts w:ascii="Arial" w:hAnsi="Arial"/>
          <w:b w:val="0"/>
          <w:bCs/>
          <w:color w:val="008000"/>
          <w:sz w:val="22"/>
          <w:szCs w:val="22"/>
        </w:rPr>
        <w:t xml:space="preserve">pest entering new areas on pathway b is considered very low to low. </w:t>
      </w:r>
    </w:p>
    <w:p w:rsidR="00F47F63" w:rsidRPr="002006A3" w:rsidRDefault="00F47F63" w:rsidP="00F47F63">
      <w:pPr>
        <w:pStyle w:val="Heading4"/>
        <w:keepNext w:val="0"/>
        <w:keepLines w:val="0"/>
        <w:autoSpaceDE w:val="0"/>
        <w:autoSpaceDN w:val="0"/>
        <w:adjustRightInd w:val="0"/>
        <w:spacing w:before="120" w:after="120"/>
        <w:jc w:val="both"/>
        <w:rPr>
          <w:rFonts w:ascii="Arial" w:hAnsi="Arial" w:cs="Arial"/>
          <w:b w:val="0"/>
          <w:i w:val="0"/>
          <w:iCs w:val="0"/>
          <w:color w:val="008000"/>
          <w:lang w:val="en-CA" w:eastAsia="en-CA" w:bidi="ar-SA"/>
        </w:rPr>
      </w:pPr>
      <w:r w:rsidRPr="00B17498">
        <w:rPr>
          <w:rFonts w:ascii="Arial" w:hAnsi="Arial" w:cs="Arial"/>
          <w:b w:val="0"/>
          <w:color w:val="008000"/>
          <w:lang w:val="en-CA" w:eastAsia="en-CA" w:bidi="ar-SA"/>
        </w:rPr>
        <w:t>Cacopsylla pruni</w:t>
      </w:r>
      <w:r>
        <w:rPr>
          <w:rFonts w:ascii="Arial" w:hAnsi="Arial" w:cs="Arial"/>
          <w:b w:val="0"/>
          <w:i w:val="0"/>
          <w:iCs w:val="0"/>
          <w:color w:val="008000"/>
          <w:lang w:val="en-CA" w:eastAsia="en-CA" w:bidi="ar-SA"/>
        </w:rPr>
        <w:t xml:space="preserve">, the vector of </w:t>
      </w:r>
      <w:r w:rsidRPr="00486E06">
        <w:rPr>
          <w:rFonts w:ascii="Arial" w:hAnsi="Arial" w:cs="Arial"/>
          <w:b w:val="0"/>
          <w:bCs w:val="0"/>
          <w:i w:val="0"/>
          <w:color w:val="008000"/>
          <w:lang w:val="en-CA" w:eastAsia="en-CA"/>
        </w:rPr>
        <w:t>Ca</w:t>
      </w:r>
      <w:r w:rsidRPr="00486E06">
        <w:rPr>
          <w:rFonts w:ascii="Arial" w:hAnsi="Arial" w:cs="Arial"/>
          <w:b w:val="0"/>
          <w:bCs w:val="0"/>
          <w:color w:val="008000"/>
          <w:lang w:val="en-CA" w:eastAsia="en-CA"/>
        </w:rPr>
        <w:t>. Phytoplasma prunorum</w:t>
      </w:r>
      <w:r>
        <w:rPr>
          <w:rFonts w:ascii="Arial" w:hAnsi="Arial" w:cs="Arial"/>
          <w:bCs w:val="0"/>
          <w:color w:val="008000"/>
          <w:lang w:val="en-CA" w:eastAsia="en-CA"/>
        </w:rPr>
        <w:t xml:space="preserve"> </w:t>
      </w:r>
      <w:r w:rsidRPr="00B17498">
        <w:rPr>
          <w:rFonts w:ascii="Arial" w:hAnsi="Arial" w:cs="Arial"/>
          <w:b w:val="0"/>
          <w:i w:val="0"/>
          <w:iCs w:val="0"/>
          <w:color w:val="008000"/>
          <w:lang w:val="en-CA" w:eastAsia="en-CA" w:bidi="ar-SA"/>
        </w:rPr>
        <w:t>overwinter</w:t>
      </w:r>
      <w:r>
        <w:rPr>
          <w:rFonts w:ascii="Arial" w:hAnsi="Arial" w:cs="Arial"/>
          <w:b w:val="0"/>
          <w:i w:val="0"/>
          <w:iCs w:val="0"/>
          <w:color w:val="008000"/>
          <w:lang w:val="en-CA" w:eastAsia="en-CA" w:bidi="ar-SA"/>
        </w:rPr>
        <w:t>s</w:t>
      </w:r>
      <w:r w:rsidRPr="00B17498">
        <w:rPr>
          <w:rFonts w:ascii="Arial" w:hAnsi="Arial" w:cs="Arial"/>
          <w:b w:val="0"/>
          <w:i w:val="0"/>
          <w:iCs w:val="0"/>
          <w:color w:val="008000"/>
          <w:lang w:val="en-CA" w:eastAsia="en-CA" w:bidi="ar-SA"/>
        </w:rPr>
        <w:t xml:space="preserve"> as adult on conifers. </w:t>
      </w:r>
      <w:r w:rsidRPr="002B6AD9">
        <w:rPr>
          <w:rFonts w:ascii="Arial" w:hAnsi="Arial" w:cs="Arial"/>
          <w:b w:val="0"/>
          <w:i w:val="0"/>
          <w:iCs w:val="0"/>
          <w:color w:val="008000"/>
          <w:lang w:val="en-CA" w:eastAsia="en-CA" w:bidi="ar-SA"/>
        </w:rPr>
        <w:t xml:space="preserve">Planting material of conifers with phytoplasma infected vectors attached may be traded and subsequently the adult vectors could move from the conifers to </w:t>
      </w:r>
      <w:r w:rsidRPr="002B6AD9">
        <w:rPr>
          <w:rFonts w:ascii="Arial" w:hAnsi="Arial" w:cs="Arial"/>
          <w:b w:val="0"/>
          <w:iCs w:val="0"/>
          <w:color w:val="008000"/>
          <w:lang w:val="en-CA" w:eastAsia="en-CA" w:bidi="ar-SA"/>
        </w:rPr>
        <w:t>Prunus</w:t>
      </w:r>
      <w:r w:rsidRPr="002B6AD9">
        <w:rPr>
          <w:rFonts w:ascii="Arial" w:hAnsi="Arial" w:cs="Arial"/>
          <w:b w:val="0"/>
          <w:i w:val="0"/>
          <w:iCs w:val="0"/>
          <w:color w:val="008000"/>
          <w:lang w:val="en-CA" w:eastAsia="en-CA" w:bidi="ar-SA"/>
        </w:rPr>
        <w:t xml:space="preserve"> spp. in the new environment and transmit the phytoplasma. </w:t>
      </w:r>
      <w:r>
        <w:rPr>
          <w:rFonts w:ascii="Arial" w:hAnsi="Arial" w:cs="Arial"/>
          <w:b w:val="0"/>
          <w:i w:val="0"/>
          <w:iCs w:val="0"/>
          <w:color w:val="008000"/>
          <w:lang w:val="en-CA" w:eastAsia="en-CA" w:bidi="ar-SA"/>
        </w:rPr>
        <w:t xml:space="preserve">However, this event was considered to be unlikely as: </w:t>
      </w:r>
    </w:p>
    <w:p w:rsidR="00F47F63" w:rsidRDefault="00F47F63" w:rsidP="00EB39E5">
      <w:pPr>
        <w:pStyle w:val="Heading4"/>
        <w:keepNext w:val="0"/>
        <w:keepLines w:val="0"/>
        <w:numPr>
          <w:ilvl w:val="0"/>
          <w:numId w:val="10"/>
        </w:numPr>
        <w:autoSpaceDE w:val="0"/>
        <w:autoSpaceDN w:val="0"/>
        <w:adjustRightInd w:val="0"/>
        <w:spacing w:before="120" w:after="120"/>
        <w:jc w:val="both"/>
        <w:rPr>
          <w:rFonts w:ascii="Arial" w:hAnsi="Arial"/>
          <w:b w:val="0"/>
          <w:bCs w:val="0"/>
          <w:i w:val="0"/>
          <w:color w:val="008000"/>
          <w:lang w:val="en-CA" w:eastAsia="en-CA" w:bidi="ar-SA"/>
        </w:rPr>
      </w:pPr>
      <w:proofErr w:type="gramStart"/>
      <w:r>
        <w:rPr>
          <w:rFonts w:ascii="Arial" w:hAnsi="Arial"/>
          <w:b w:val="0"/>
          <w:bCs w:val="0"/>
          <w:i w:val="0"/>
          <w:color w:val="008000"/>
          <w:lang w:val="en-CA" w:eastAsia="en-CA" w:bidi="ar-SA"/>
        </w:rPr>
        <w:t>p</w:t>
      </w:r>
      <w:r w:rsidRPr="006237F0">
        <w:rPr>
          <w:rFonts w:ascii="Arial" w:hAnsi="Arial"/>
          <w:b w:val="0"/>
          <w:bCs w:val="0"/>
          <w:i w:val="0"/>
          <w:color w:val="008000"/>
          <w:lang w:val="en-CA" w:eastAsia="en-CA" w:bidi="ar-SA"/>
        </w:rPr>
        <w:t>syllids</w:t>
      </w:r>
      <w:proofErr w:type="gramEnd"/>
      <w:r w:rsidRPr="006237F0">
        <w:rPr>
          <w:rFonts w:ascii="Arial" w:hAnsi="Arial"/>
          <w:b w:val="0"/>
          <w:bCs w:val="0"/>
          <w:i w:val="0"/>
          <w:color w:val="008000"/>
          <w:lang w:val="en-CA" w:eastAsia="en-CA" w:bidi="ar-SA"/>
        </w:rPr>
        <w:t xml:space="preserve"> are present as adults on conifers</w:t>
      </w:r>
      <w:r>
        <w:rPr>
          <w:rFonts w:ascii="Arial" w:hAnsi="Arial"/>
          <w:b w:val="0"/>
          <w:bCs w:val="0"/>
          <w:i w:val="0"/>
          <w:color w:val="008000"/>
          <w:lang w:val="en-CA" w:eastAsia="en-CA" w:bidi="ar-SA"/>
        </w:rPr>
        <w:t>;</w:t>
      </w:r>
      <w:r w:rsidRPr="006237F0">
        <w:rPr>
          <w:rFonts w:ascii="Arial" w:hAnsi="Arial"/>
          <w:b w:val="0"/>
          <w:bCs w:val="0"/>
          <w:i w:val="0"/>
          <w:color w:val="008000"/>
          <w:lang w:val="en-CA" w:eastAsia="en-CA" w:bidi="ar-SA"/>
        </w:rPr>
        <w:t xml:space="preserve"> </w:t>
      </w:r>
      <w:r>
        <w:rPr>
          <w:rFonts w:ascii="Arial" w:hAnsi="Arial"/>
          <w:b w:val="0"/>
          <w:bCs w:val="0"/>
          <w:i w:val="0"/>
          <w:color w:val="008000"/>
          <w:lang w:val="en-CA" w:eastAsia="en-CA" w:bidi="ar-SA"/>
        </w:rPr>
        <w:t>the adults</w:t>
      </w:r>
      <w:r w:rsidRPr="006237F0">
        <w:rPr>
          <w:rFonts w:ascii="Arial" w:hAnsi="Arial"/>
          <w:b w:val="0"/>
          <w:bCs w:val="0"/>
          <w:i w:val="0"/>
          <w:color w:val="008000"/>
          <w:lang w:val="en-CA" w:eastAsia="en-CA" w:bidi="ar-SA"/>
        </w:rPr>
        <w:t xml:space="preserve"> are active even in the middle of winter and very sensible to vibrations. </w:t>
      </w:r>
      <w:r>
        <w:rPr>
          <w:rFonts w:ascii="Arial" w:hAnsi="Arial"/>
          <w:b w:val="0"/>
          <w:bCs w:val="0"/>
          <w:i w:val="0"/>
          <w:color w:val="008000"/>
          <w:lang w:val="en-CA" w:eastAsia="en-CA" w:bidi="ar-SA"/>
        </w:rPr>
        <w:t xml:space="preserve">It is likely that they would </w:t>
      </w:r>
      <w:r w:rsidRPr="006237F0">
        <w:rPr>
          <w:rFonts w:ascii="Arial" w:hAnsi="Arial"/>
          <w:b w:val="0"/>
          <w:bCs w:val="0"/>
          <w:i w:val="0"/>
          <w:color w:val="008000"/>
          <w:lang w:val="en-CA" w:eastAsia="en-CA" w:bidi="ar-SA"/>
        </w:rPr>
        <w:t xml:space="preserve">fly away to other conifers when trees are uprooted and manipulated for transport </w:t>
      </w:r>
      <w:r>
        <w:rPr>
          <w:rFonts w:ascii="Arial" w:hAnsi="Arial"/>
          <w:b w:val="0"/>
          <w:bCs w:val="0"/>
          <w:i w:val="0"/>
          <w:color w:val="008000"/>
          <w:lang w:val="en-CA" w:eastAsia="en-CA" w:bidi="ar-SA"/>
        </w:rPr>
        <w:t>and/or during transport,</w:t>
      </w:r>
    </w:p>
    <w:p w:rsidR="00F47F63" w:rsidRPr="006237F0" w:rsidRDefault="00F47F63" w:rsidP="00EB39E5">
      <w:pPr>
        <w:numPr>
          <w:ilvl w:val="0"/>
          <w:numId w:val="10"/>
        </w:numPr>
        <w:rPr>
          <w:lang w:val="en-CA" w:eastAsia="en-CA" w:bidi="ar-SA"/>
        </w:rPr>
      </w:pPr>
      <w:r>
        <w:rPr>
          <w:rFonts w:ascii="Arial" w:hAnsi="Arial"/>
          <w:bCs/>
          <w:color w:val="008000"/>
          <w:lang w:val="en-CA" w:eastAsia="en-CA" w:bidi="ar-SA"/>
        </w:rPr>
        <w:t xml:space="preserve">psyllid </w:t>
      </w:r>
      <w:r w:rsidRPr="0063160B">
        <w:rPr>
          <w:rFonts w:ascii="Arial" w:hAnsi="Arial"/>
          <w:bCs/>
          <w:color w:val="008000"/>
          <w:lang w:val="en-CA" w:eastAsia="en-CA" w:bidi="ar-SA"/>
        </w:rPr>
        <w:t xml:space="preserve">larvae with limited </w:t>
      </w:r>
      <w:r>
        <w:rPr>
          <w:rFonts w:ascii="Arial" w:hAnsi="Arial"/>
          <w:bCs/>
          <w:color w:val="008000"/>
          <w:lang w:val="en-CA" w:eastAsia="en-CA" w:bidi="ar-SA"/>
        </w:rPr>
        <w:t>mobility are not present on conifers,</w:t>
      </w:r>
    </w:p>
    <w:p w:rsidR="00F47F63" w:rsidRDefault="00F47F63" w:rsidP="00EB39E5">
      <w:pPr>
        <w:pStyle w:val="Heading4"/>
        <w:keepNext w:val="0"/>
        <w:keepLines w:val="0"/>
        <w:numPr>
          <w:ilvl w:val="0"/>
          <w:numId w:val="10"/>
        </w:numPr>
        <w:autoSpaceDE w:val="0"/>
        <w:autoSpaceDN w:val="0"/>
        <w:adjustRightInd w:val="0"/>
        <w:spacing w:before="120" w:after="120"/>
        <w:jc w:val="both"/>
        <w:rPr>
          <w:rFonts w:ascii="Arial" w:hAnsi="Arial" w:cs="Arial"/>
          <w:b w:val="0"/>
          <w:i w:val="0"/>
          <w:color w:val="008000"/>
          <w:lang w:val="en-CA" w:eastAsia="en-CA"/>
        </w:rPr>
      </w:pPr>
      <w:proofErr w:type="gramStart"/>
      <w:r>
        <w:rPr>
          <w:rFonts w:ascii="Arial" w:hAnsi="Arial" w:cs="Arial"/>
          <w:b w:val="0"/>
          <w:i w:val="0"/>
          <w:color w:val="008000"/>
          <w:lang w:val="en-CA" w:eastAsia="en-CA"/>
        </w:rPr>
        <w:t>there</w:t>
      </w:r>
      <w:proofErr w:type="gramEnd"/>
      <w:r>
        <w:rPr>
          <w:rFonts w:ascii="Arial" w:hAnsi="Arial" w:cs="Arial"/>
          <w:b w:val="0"/>
          <w:i w:val="0"/>
          <w:color w:val="008000"/>
          <w:lang w:val="en-CA" w:eastAsia="en-CA"/>
        </w:rPr>
        <w:t xml:space="preserve"> are no r</w:t>
      </w:r>
      <w:r w:rsidRPr="00EE62D7">
        <w:rPr>
          <w:rFonts w:ascii="Arial" w:hAnsi="Arial" w:cs="Arial"/>
          <w:b w:val="0"/>
          <w:i w:val="0"/>
          <w:color w:val="008000"/>
          <w:lang w:val="en-CA" w:eastAsia="en-CA"/>
        </w:rPr>
        <w:t>eports of psyllid infestation in conifer nurseries</w:t>
      </w:r>
      <w:r>
        <w:rPr>
          <w:rFonts w:ascii="Arial" w:hAnsi="Arial" w:cs="Arial"/>
          <w:b w:val="0"/>
          <w:i w:val="0"/>
          <w:color w:val="008000"/>
          <w:lang w:val="en-CA" w:eastAsia="en-CA"/>
        </w:rPr>
        <w:t xml:space="preserve"> (although the pest was found on young conifers). </w:t>
      </w:r>
    </w:p>
    <w:p w:rsidR="00A73053" w:rsidRPr="00A73053" w:rsidRDefault="00A73053" w:rsidP="00A73053">
      <w:pPr>
        <w:rPr>
          <w:lang w:val="en-CA" w:eastAsia="en-CA"/>
        </w:rPr>
      </w:pPr>
    </w:p>
    <w:p w:rsidR="00A73053" w:rsidRDefault="00A73053" w:rsidP="00A73053">
      <w:pPr>
        <w:pStyle w:val="Default"/>
        <w:spacing w:after="0" w:line="240" w:lineRule="auto"/>
        <w:rPr>
          <w:rFonts w:ascii="Arial" w:hAnsi="Arial" w:cs="Arial"/>
          <w:b/>
          <w:sz w:val="22"/>
          <w:szCs w:val="22"/>
        </w:rPr>
      </w:pPr>
      <w:r w:rsidRPr="00DF12AD">
        <w:rPr>
          <w:rFonts w:ascii="Arial" w:hAnsi="Arial" w:cs="Arial"/>
          <w:b/>
          <w:sz w:val="22"/>
          <w:szCs w:val="22"/>
        </w:rPr>
        <w:t xml:space="preserve">Uncertainties regarding </w:t>
      </w:r>
      <w:r>
        <w:rPr>
          <w:rFonts w:ascii="Arial" w:hAnsi="Arial" w:cs="Arial"/>
          <w:b/>
          <w:sz w:val="22"/>
          <w:szCs w:val="22"/>
        </w:rPr>
        <w:t xml:space="preserve">likelihood of entry and transfer </w:t>
      </w:r>
    </w:p>
    <w:p w:rsidR="00A73053" w:rsidRDefault="00A73053" w:rsidP="00A73053">
      <w:pPr>
        <w:autoSpaceDE w:val="0"/>
        <w:autoSpaceDN w:val="0"/>
        <w:adjustRightInd w:val="0"/>
        <w:spacing w:after="0" w:line="240" w:lineRule="auto"/>
        <w:jc w:val="both"/>
        <w:rPr>
          <w:rFonts w:ascii="Arial" w:hAnsi="Arial" w:cs="Arial"/>
          <w:i/>
        </w:rPr>
      </w:pPr>
      <w:r>
        <w:rPr>
          <w:rFonts w:ascii="Arial" w:hAnsi="Arial" w:cs="Arial"/>
          <w:i/>
        </w:rPr>
        <w:t>(S</w:t>
      </w:r>
      <w:r w:rsidRPr="00722024">
        <w:rPr>
          <w:rFonts w:ascii="Arial" w:hAnsi="Arial" w:cs="Arial"/>
          <w:i/>
        </w:rPr>
        <w:t>ummarise uncertainties from 2.01 to 2.06)</w:t>
      </w:r>
    </w:p>
    <w:p w:rsidR="00A73053" w:rsidRDefault="00A73053" w:rsidP="00A73053">
      <w:pPr>
        <w:numPr>
          <w:ilvl w:val="0"/>
          <w:numId w:val="11"/>
        </w:numPr>
        <w:spacing w:before="120" w:after="0"/>
        <w:jc w:val="both"/>
        <w:rPr>
          <w:rFonts w:ascii="Arial" w:hAnsi="Arial"/>
          <w:bCs/>
          <w:color w:val="008000"/>
          <w:lang w:val="en-CA" w:eastAsia="en-CA" w:bidi="ar-SA"/>
        </w:rPr>
      </w:pPr>
      <w:r>
        <w:rPr>
          <w:rFonts w:ascii="Arial" w:hAnsi="Arial"/>
          <w:bCs/>
          <w:color w:val="008000"/>
          <w:lang w:val="en-CA" w:eastAsia="en-CA" w:bidi="ar-SA"/>
        </w:rPr>
        <w:t xml:space="preserve">There is limited information available and hence high uncertainty, whether </w:t>
      </w:r>
      <w:r w:rsidRPr="006074D0">
        <w:rPr>
          <w:rFonts w:ascii="Arial" w:hAnsi="Arial"/>
          <w:bCs/>
          <w:color w:val="008000"/>
          <w:lang w:val="en-CA" w:eastAsia="en-CA" w:bidi="ar-SA"/>
        </w:rPr>
        <w:t>psyllids would remain attached to the plant</w:t>
      </w:r>
      <w:r>
        <w:rPr>
          <w:rFonts w:ascii="Arial" w:hAnsi="Arial"/>
          <w:bCs/>
          <w:color w:val="008000"/>
          <w:lang w:val="en-CA" w:eastAsia="en-CA" w:bidi="ar-SA"/>
        </w:rPr>
        <w:t xml:space="preserve">, </w:t>
      </w:r>
    </w:p>
    <w:p w:rsidR="00A73053" w:rsidRPr="006237F0" w:rsidRDefault="00A73053" w:rsidP="00A73053">
      <w:pPr>
        <w:numPr>
          <w:ilvl w:val="0"/>
          <w:numId w:val="11"/>
        </w:numPr>
        <w:spacing w:before="120" w:after="0"/>
        <w:jc w:val="both"/>
        <w:rPr>
          <w:rFonts w:ascii="Arial" w:hAnsi="Arial"/>
          <w:bCs/>
          <w:color w:val="008000"/>
          <w:lang w:val="en-CA" w:eastAsia="en-CA" w:bidi="ar-SA"/>
        </w:rPr>
      </w:pPr>
      <w:r w:rsidRPr="006237F0">
        <w:rPr>
          <w:rFonts w:ascii="Arial" w:hAnsi="Arial"/>
          <w:bCs/>
          <w:color w:val="008000"/>
          <w:lang w:val="en-CA" w:eastAsia="en-CA" w:bidi="ar-SA"/>
        </w:rPr>
        <w:t>A plant passport for conifers is required only for plants 'authorised to persons professional</w:t>
      </w:r>
      <w:r>
        <w:rPr>
          <w:rFonts w:ascii="Arial" w:hAnsi="Arial"/>
          <w:bCs/>
          <w:color w:val="008000"/>
          <w:lang w:val="en-CA" w:eastAsia="en-CA" w:bidi="ar-SA"/>
        </w:rPr>
        <w:t>ly engaged in plant production'. Hence, phytosanitary inspections are not required for plants of conifers which are sold</w:t>
      </w:r>
      <w:r w:rsidRPr="006237F0">
        <w:rPr>
          <w:rFonts w:ascii="Arial" w:hAnsi="Arial"/>
          <w:bCs/>
          <w:color w:val="008000"/>
          <w:lang w:val="en-CA" w:eastAsia="en-CA" w:bidi="ar-SA"/>
        </w:rPr>
        <w:t xml:space="preserve"> to the final consumer, e.g</w:t>
      </w:r>
      <w:r>
        <w:rPr>
          <w:rFonts w:ascii="Arial" w:hAnsi="Arial"/>
          <w:bCs/>
          <w:color w:val="008000"/>
          <w:lang w:val="en-CA" w:eastAsia="en-CA" w:bidi="ar-SA"/>
        </w:rPr>
        <w:t>.</w:t>
      </w:r>
      <w:r w:rsidRPr="006237F0">
        <w:rPr>
          <w:rFonts w:ascii="Arial" w:hAnsi="Arial"/>
          <w:bCs/>
          <w:color w:val="008000"/>
          <w:lang w:val="en-CA" w:eastAsia="en-CA" w:bidi="ar-SA"/>
        </w:rPr>
        <w:t xml:space="preserve"> forest holders</w:t>
      </w:r>
      <w:r>
        <w:rPr>
          <w:rFonts w:ascii="Arial" w:hAnsi="Arial"/>
          <w:bCs/>
          <w:color w:val="008000"/>
          <w:lang w:val="en-CA" w:eastAsia="en-CA" w:bidi="ar-SA"/>
        </w:rPr>
        <w:t>.</w:t>
      </w:r>
      <w:r w:rsidRPr="006237F0">
        <w:rPr>
          <w:rFonts w:ascii="Arial" w:hAnsi="Arial"/>
          <w:bCs/>
          <w:color w:val="008000"/>
          <w:lang w:val="en-CA" w:eastAsia="en-CA" w:bidi="ar-SA"/>
        </w:rPr>
        <w:t xml:space="preserve"> </w:t>
      </w:r>
    </w:p>
    <w:p w:rsidR="007E19F5" w:rsidRDefault="007E19F5" w:rsidP="007E19F5">
      <w:pPr>
        <w:spacing w:after="0"/>
        <w:jc w:val="both"/>
        <w:rPr>
          <w:rFonts w:ascii="Arial" w:hAnsi="Arial" w:cs="Arial"/>
          <w:color w:val="000000"/>
        </w:rPr>
      </w:pPr>
    </w:p>
    <w:tbl>
      <w:tblPr>
        <w:tblW w:w="0" w:type="auto"/>
        <w:tblBorders>
          <w:top w:val="single" w:sz="4" w:space="0" w:color="000000"/>
          <w:bottom w:val="double" w:sz="4" w:space="0" w:color="auto"/>
          <w:insideH w:val="single" w:sz="4" w:space="0" w:color="000000"/>
          <w:insideV w:val="single" w:sz="4" w:space="0" w:color="000000"/>
        </w:tblBorders>
        <w:tblLook w:val="04A0"/>
      </w:tblPr>
      <w:tblGrid>
        <w:gridCol w:w="9242"/>
      </w:tblGrid>
      <w:tr w:rsidR="007E19F5" w:rsidRPr="00FF6760">
        <w:tc>
          <w:tcPr>
            <w:tcW w:w="9242" w:type="dxa"/>
          </w:tcPr>
          <w:p w:rsidR="007E19F5" w:rsidRDefault="007E19F5" w:rsidP="00CE347D">
            <w:pPr>
              <w:spacing w:after="0"/>
              <w:jc w:val="center"/>
              <w:rPr>
                <w:noProof/>
                <w:lang w:eastAsia="en-GB" w:bidi="ar-SA"/>
              </w:rPr>
            </w:pPr>
          </w:p>
          <w:p w:rsidR="007E19F5" w:rsidRPr="00FF6760" w:rsidRDefault="00434FAC" w:rsidP="00CE347D">
            <w:pPr>
              <w:spacing w:after="0"/>
              <w:jc w:val="center"/>
              <w:rPr>
                <w:rFonts w:ascii="Arial" w:hAnsi="Arial" w:cs="Arial"/>
                <w:color w:val="000000"/>
              </w:rPr>
            </w:pPr>
            <w:r w:rsidRPr="00434FAC">
              <w:rPr>
                <w:noProof/>
                <w:lang w:val="de-DE" w:eastAsia="de-DE" w:bidi="ar-SA"/>
              </w:rPr>
              <w:lastRenderedPageBreak/>
              <w:pict>
                <v:rect id="_x0000_s1138" style="position:absolute;left:0;text-align:left;margin-left:246.75pt;margin-top:413.65pt;width:103.5pt;height:87.75pt;z-index:251651584" filled="f" strokecolor="red" strokeweight="3pt"/>
              </w:pict>
            </w:r>
            <w:r w:rsidRPr="00434FAC">
              <w:rPr>
                <w:noProof/>
                <w:lang w:val="de-DE" w:eastAsia="de-DE" w:bidi="ar-SA"/>
              </w:rPr>
              <w:pict>
                <v:rect id="_x0000_s1137" style="position:absolute;left:0;text-align:left;margin-left:99pt;margin-top:309.4pt;width:103.5pt;height:87.75pt;z-index:251650560" filled="f" strokecolor="#76923c" strokeweight="3pt"/>
              </w:pict>
            </w:r>
            <w:r w:rsidRPr="00434FAC">
              <w:rPr>
                <w:rFonts w:ascii="Arial" w:hAnsi="Arial" w:cs="Arial"/>
                <w:noProof/>
                <w:color w:val="000000"/>
                <w:lang w:val="de-DE" w:eastAsia="de-DE" w:bidi="ar-SA"/>
              </w:rPr>
              <w:pict>
                <v:rect id="_x0000_s1136" style="position:absolute;left:0;text-align:left;margin-left:246.75pt;margin-top:309.4pt;width:103.5pt;height:87.75pt;z-index:251649536" filled="f" strokecolor="#76923c" strokeweight="3pt"/>
              </w:pict>
            </w:r>
            <w:r w:rsidR="00EB444F">
              <w:rPr>
                <w:rFonts w:ascii="Arial" w:hAnsi="Arial" w:cs="Arial"/>
                <w:noProof/>
                <w:color w:val="000000"/>
                <w:lang w:eastAsia="en-GB" w:bidi="ar-SA"/>
              </w:rPr>
              <w:drawing>
                <wp:inline distT="0" distB="0" distL="0" distR="0">
                  <wp:extent cx="3168650" cy="769810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srcRect/>
                          <a:stretch>
                            <a:fillRect/>
                          </a:stretch>
                        </pic:blipFill>
                        <pic:spPr bwMode="auto">
                          <a:xfrm>
                            <a:off x="0" y="0"/>
                            <a:ext cx="3168650" cy="7698105"/>
                          </a:xfrm>
                          <a:prstGeom prst="rect">
                            <a:avLst/>
                          </a:prstGeom>
                          <a:noFill/>
                          <a:ln w="9525">
                            <a:noFill/>
                            <a:miter lim="800000"/>
                            <a:headEnd/>
                            <a:tailEnd/>
                          </a:ln>
                        </pic:spPr>
                      </pic:pic>
                    </a:graphicData>
                  </a:graphic>
                </wp:inline>
              </w:drawing>
            </w:r>
          </w:p>
          <w:p w:rsidR="007E19F5" w:rsidRPr="00C50FD1" w:rsidRDefault="00A808C0" w:rsidP="00CE347D">
            <w:pPr>
              <w:pStyle w:val="Default"/>
              <w:spacing w:line="240" w:lineRule="auto"/>
              <w:jc w:val="center"/>
              <w:rPr>
                <w:rFonts w:ascii="Arial" w:hAnsi="Arial" w:cs="Arial"/>
                <w:b/>
                <w:color w:val="FF0000"/>
                <w:sz w:val="22"/>
                <w:szCs w:val="22"/>
                <w:highlight w:val="yellow"/>
              </w:rPr>
            </w:pPr>
            <w:r>
              <w:rPr>
                <w:rFonts w:ascii="Arial" w:hAnsi="Arial" w:cs="Arial"/>
                <w:b/>
                <w:sz w:val="20"/>
                <w:szCs w:val="20"/>
              </w:rPr>
              <w:t>Fig.</w:t>
            </w:r>
            <w:r w:rsidR="007E19F5" w:rsidRPr="00FF6760">
              <w:rPr>
                <w:rFonts w:ascii="Arial" w:hAnsi="Arial" w:cs="Arial"/>
                <w:b/>
                <w:sz w:val="20"/>
                <w:szCs w:val="20"/>
              </w:rPr>
              <w:t xml:space="preserve"> </w:t>
            </w:r>
            <w:r w:rsidR="008E61CB">
              <w:rPr>
                <w:rFonts w:ascii="Arial" w:hAnsi="Arial" w:cs="Arial"/>
                <w:b/>
                <w:sz w:val="20"/>
                <w:szCs w:val="20"/>
              </w:rPr>
              <w:t>6</w:t>
            </w:r>
            <w:r w:rsidR="007E19F5" w:rsidRPr="00FF6760">
              <w:rPr>
                <w:rFonts w:ascii="Arial" w:hAnsi="Arial" w:cs="Arial"/>
                <w:b/>
                <w:sz w:val="20"/>
                <w:szCs w:val="20"/>
              </w:rPr>
              <w:t>:</w:t>
            </w:r>
            <w:r w:rsidR="007E19F5" w:rsidRPr="00FF6760">
              <w:rPr>
                <w:rFonts w:ascii="Arial" w:hAnsi="Arial" w:cs="Arial"/>
                <w:sz w:val="20"/>
                <w:szCs w:val="20"/>
              </w:rPr>
              <w:t xml:space="preserve"> Graphical representation of combining scores for questions </w:t>
            </w:r>
            <w:r w:rsidR="007E19F5">
              <w:rPr>
                <w:rFonts w:ascii="Arial" w:hAnsi="Arial" w:cs="Arial"/>
                <w:sz w:val="20"/>
                <w:szCs w:val="20"/>
              </w:rPr>
              <w:t>2</w:t>
            </w:r>
            <w:r w:rsidR="007E19F5" w:rsidRPr="00FF6760">
              <w:rPr>
                <w:rFonts w:ascii="Arial" w:hAnsi="Arial" w:cs="Arial"/>
                <w:sz w:val="20"/>
                <w:szCs w:val="20"/>
              </w:rPr>
              <w:t>.</w:t>
            </w:r>
            <w:r w:rsidR="007E19F5">
              <w:rPr>
                <w:rFonts w:ascii="Arial" w:hAnsi="Arial" w:cs="Arial"/>
                <w:sz w:val="20"/>
                <w:szCs w:val="20"/>
              </w:rPr>
              <w:t>0</w:t>
            </w:r>
            <w:r w:rsidR="007E19F5" w:rsidRPr="00FF6760">
              <w:rPr>
                <w:rFonts w:ascii="Arial" w:hAnsi="Arial" w:cs="Arial"/>
                <w:sz w:val="20"/>
                <w:szCs w:val="20"/>
              </w:rPr>
              <w:t xml:space="preserve">1 to </w:t>
            </w:r>
            <w:r w:rsidR="007E19F5">
              <w:rPr>
                <w:rFonts w:ascii="Arial" w:hAnsi="Arial" w:cs="Arial"/>
                <w:sz w:val="20"/>
                <w:szCs w:val="20"/>
              </w:rPr>
              <w:t>2.06</w:t>
            </w:r>
            <w:r w:rsidR="007E19F5" w:rsidRPr="00FF6760">
              <w:rPr>
                <w:rFonts w:ascii="Arial" w:hAnsi="Arial" w:cs="Arial"/>
                <w:sz w:val="20"/>
                <w:szCs w:val="20"/>
              </w:rPr>
              <w:t xml:space="preserve">, using a BBN to give an overall likelihood </w:t>
            </w:r>
            <w:r w:rsidR="007E19F5">
              <w:rPr>
                <w:rFonts w:ascii="Arial" w:hAnsi="Arial" w:cs="Arial"/>
                <w:sz w:val="20"/>
                <w:szCs w:val="20"/>
              </w:rPr>
              <w:t xml:space="preserve">of entry and transfer on pathway </w:t>
            </w:r>
            <w:r w:rsidR="001F6C51">
              <w:rPr>
                <w:rFonts w:ascii="Arial" w:hAnsi="Arial" w:cs="Arial"/>
                <w:sz w:val="20"/>
                <w:szCs w:val="20"/>
              </w:rPr>
              <w:t>b</w:t>
            </w:r>
            <w:r w:rsidR="007E19F5" w:rsidRPr="00FF6760">
              <w:rPr>
                <w:rFonts w:ascii="Arial" w:hAnsi="Arial" w:cs="Arial"/>
                <w:sz w:val="20"/>
                <w:szCs w:val="20"/>
              </w:rPr>
              <w:t>.</w:t>
            </w:r>
            <w:r w:rsidR="007E19F5" w:rsidRPr="00F23222">
              <w:rPr>
                <w:rFonts w:ascii="Arial" w:hAnsi="Arial" w:cs="Arial"/>
                <w:b/>
                <w:color w:val="FF0000"/>
                <w:sz w:val="22"/>
                <w:szCs w:val="22"/>
                <w:highlight w:val="yellow"/>
              </w:rPr>
              <w:t xml:space="preserve"> </w:t>
            </w:r>
          </w:p>
        </w:tc>
      </w:tr>
    </w:tbl>
    <w:p w:rsidR="00903F67" w:rsidRDefault="00881153" w:rsidP="00B95633">
      <w:pPr>
        <w:pStyle w:val="Heading2"/>
        <w:spacing w:before="0" w:line="240" w:lineRule="auto"/>
        <w:rPr>
          <w:rFonts w:ascii="Arial" w:hAnsi="Arial" w:cs="Arial"/>
          <w:color w:val="000000"/>
          <w:sz w:val="22"/>
          <w:szCs w:val="22"/>
        </w:rPr>
      </w:pPr>
      <w:r>
        <w:rPr>
          <w:rFonts w:ascii="Arial" w:hAnsi="Arial" w:cs="Arial"/>
          <w:color w:val="000000"/>
          <w:sz w:val="22"/>
          <w:szCs w:val="22"/>
        </w:rPr>
        <w:lastRenderedPageBreak/>
        <w:br w:type="page"/>
      </w:r>
    </w:p>
    <w:p w:rsidR="00903F67" w:rsidRDefault="00903F67" w:rsidP="00B95633">
      <w:pPr>
        <w:pStyle w:val="Heading2"/>
        <w:spacing w:before="0" w:line="240" w:lineRule="auto"/>
        <w:rPr>
          <w:rFonts w:ascii="Arial" w:hAnsi="Arial" w:cs="Arial"/>
          <w:color w:val="000000"/>
          <w:sz w:val="22"/>
          <w:szCs w:val="22"/>
        </w:rPr>
      </w:pPr>
    </w:p>
    <w:p w:rsidR="00A73053" w:rsidRPr="00A73053" w:rsidRDefault="00A73053" w:rsidP="00A73053">
      <w:pPr>
        <w:spacing w:before="120" w:after="0"/>
        <w:jc w:val="both"/>
        <w:rPr>
          <w:rFonts w:ascii="Arial" w:hAnsi="Arial"/>
          <w:bCs/>
          <w:color w:val="008000"/>
          <w:lang w:val="en-CA" w:eastAsia="en-CA" w:bidi="ar-SA"/>
        </w:rPr>
      </w:pPr>
      <w:r w:rsidRPr="00A73053">
        <w:rPr>
          <w:rFonts w:ascii="Arial" w:hAnsi="Arial"/>
          <w:bCs/>
          <w:color w:val="008000"/>
          <w:lang w:val="en-CA" w:eastAsia="en-CA" w:bidi="ar-SA"/>
        </w:rPr>
        <w:t xml:space="preserve">The result of combining scores to individual questions 2.01(b) to 2.05(b), that relate to likelihood of entry is combined with score for likelihood of transfer 2.06(a) using a BBN to provide an assessment of potential for entry and transfer for the pathway and is shown in Figure 6. It suggests that the potential for entry and transfer via pathway b is low to moderate, which is higher than assumed by the assessor. The BBN reflects the ‘Entry potential’ as very low to low, which appears to be correct. However, the medium rating in ‘quantity’ increases the rating for ‘expected entry’. </w:t>
      </w:r>
    </w:p>
    <w:p w:rsidR="00A73053" w:rsidRPr="00A73053" w:rsidRDefault="00A73053" w:rsidP="00A73053">
      <w:pPr>
        <w:spacing w:before="120" w:after="0"/>
        <w:jc w:val="both"/>
        <w:rPr>
          <w:rFonts w:ascii="Arial" w:hAnsi="Arial"/>
          <w:bCs/>
          <w:color w:val="008000"/>
          <w:lang w:val="en-CA" w:eastAsia="en-CA" w:bidi="ar-SA"/>
        </w:rPr>
      </w:pPr>
      <w:r w:rsidRPr="00A73053">
        <w:rPr>
          <w:rFonts w:ascii="Arial" w:hAnsi="Arial"/>
          <w:bCs/>
          <w:color w:val="008000"/>
          <w:lang w:val="en-CA" w:eastAsia="en-CA" w:bidi="ar-SA"/>
        </w:rPr>
        <w:t>The matrix model uses an average round out matrix (highlighted dark blue) to combine “entry potential” and “quantity”, which better reflects the assessors view (Figure 7).</w:t>
      </w:r>
    </w:p>
    <w:p w:rsidR="00A73053" w:rsidRPr="00A73053" w:rsidRDefault="00A73053" w:rsidP="00A73053">
      <w:pPr>
        <w:rPr>
          <w:lang w:val="en-CA"/>
        </w:rPr>
      </w:pPr>
    </w:p>
    <w:p w:rsidR="00903F67" w:rsidRDefault="00903F67" w:rsidP="00903F67">
      <w:pPr>
        <w:pStyle w:val="Heading2"/>
        <w:pBdr>
          <w:top w:val="single" w:sz="4" w:space="1" w:color="auto"/>
        </w:pBdr>
        <w:spacing w:before="0" w:line="240" w:lineRule="auto"/>
      </w:pPr>
    </w:p>
    <w:p w:rsidR="00E75A1E" w:rsidRDefault="00434FAC" w:rsidP="00B95633">
      <w:pPr>
        <w:pStyle w:val="Heading2"/>
        <w:spacing w:before="0" w:line="240" w:lineRule="auto"/>
      </w:pPr>
      <w:r w:rsidRPr="00434FAC">
        <w:rPr>
          <w:noProof/>
          <w:lang w:val="de-DE" w:eastAsia="de-DE" w:bidi="ar-SA"/>
        </w:rPr>
        <w:pict>
          <v:rect id="_x0000_s1141" style="position:absolute;margin-left:297pt;margin-top:78.65pt;width:70.5pt;height:66pt;z-index:251654656" filled="f" strokecolor="lime" strokeweight="3pt"/>
        </w:pict>
      </w:r>
      <w:r w:rsidRPr="00434FAC">
        <w:rPr>
          <w:noProof/>
          <w:lang w:val="de-DE" w:eastAsia="de-DE" w:bidi="ar-SA"/>
        </w:rPr>
        <w:pict>
          <v:rect id="_x0000_s1140" style="position:absolute;margin-left:297pt;margin-top:.35pt;width:74.25pt;height:72.3pt;z-index:251653632" filled="f" strokecolor="#76923c" strokeweight="3pt"/>
        </w:pict>
      </w:r>
      <w:r w:rsidRPr="00434FAC">
        <w:rPr>
          <w:noProof/>
          <w:lang w:val="de-DE" w:eastAsia="de-DE" w:bidi="ar-SA"/>
        </w:rPr>
        <w:pict>
          <v:rect id="_x0000_s1139" style="position:absolute;margin-left:225pt;margin-top:78.65pt;width:61.5pt;height:66pt;z-index:251652608" filled="f" strokecolor="#76923c" strokeweight="3pt"/>
        </w:pict>
      </w:r>
      <w:r w:rsidR="00EB444F">
        <w:rPr>
          <w:noProof/>
          <w:lang w:eastAsia="en-GB" w:bidi="ar-SA"/>
        </w:rPr>
        <w:drawing>
          <wp:inline distT="0" distB="0" distL="0" distR="0">
            <wp:extent cx="5730875" cy="1871345"/>
            <wp:effectExtent l="1905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srcRect/>
                    <a:stretch>
                      <a:fillRect/>
                    </a:stretch>
                  </pic:blipFill>
                  <pic:spPr bwMode="auto">
                    <a:xfrm>
                      <a:off x="0" y="0"/>
                      <a:ext cx="5730875" cy="1871345"/>
                    </a:xfrm>
                    <a:prstGeom prst="rect">
                      <a:avLst/>
                    </a:prstGeom>
                    <a:noFill/>
                    <a:ln w="9525">
                      <a:noFill/>
                      <a:miter lim="800000"/>
                      <a:headEnd/>
                      <a:tailEnd/>
                    </a:ln>
                  </pic:spPr>
                </pic:pic>
              </a:graphicData>
            </a:graphic>
          </wp:inline>
        </w:drawing>
      </w:r>
    </w:p>
    <w:p w:rsidR="00903F67" w:rsidRDefault="00903F67" w:rsidP="00903F67">
      <w:pPr>
        <w:pBdr>
          <w:bottom w:val="double" w:sz="4" w:space="1" w:color="auto"/>
        </w:pBdr>
        <w:rPr>
          <w:rFonts w:ascii="Arial" w:hAnsi="Arial" w:cs="Arial"/>
          <w:b/>
          <w:sz w:val="20"/>
          <w:szCs w:val="20"/>
        </w:rPr>
      </w:pPr>
    </w:p>
    <w:p w:rsidR="00903F67" w:rsidRDefault="00A808C0" w:rsidP="00903F67">
      <w:pPr>
        <w:pBdr>
          <w:bottom w:val="double" w:sz="4" w:space="1" w:color="auto"/>
        </w:pBdr>
        <w:rPr>
          <w:rFonts w:ascii="Arial" w:hAnsi="Arial" w:cs="Arial"/>
          <w:sz w:val="20"/>
          <w:szCs w:val="20"/>
        </w:rPr>
      </w:pPr>
      <w:r>
        <w:rPr>
          <w:rFonts w:ascii="Arial" w:hAnsi="Arial" w:cs="Arial"/>
          <w:b/>
          <w:sz w:val="20"/>
          <w:szCs w:val="20"/>
        </w:rPr>
        <w:t>Fig.</w:t>
      </w:r>
      <w:r w:rsidR="00903F67" w:rsidRPr="00FF6760">
        <w:rPr>
          <w:rFonts w:ascii="Arial" w:hAnsi="Arial" w:cs="Arial"/>
          <w:b/>
          <w:sz w:val="20"/>
          <w:szCs w:val="20"/>
        </w:rPr>
        <w:t xml:space="preserve"> </w:t>
      </w:r>
      <w:r w:rsidR="008E61CB">
        <w:rPr>
          <w:rFonts w:ascii="Arial" w:hAnsi="Arial" w:cs="Arial"/>
          <w:b/>
          <w:sz w:val="20"/>
          <w:szCs w:val="20"/>
        </w:rPr>
        <w:t>7</w:t>
      </w:r>
      <w:r w:rsidR="00903F67" w:rsidRPr="00FF6760">
        <w:rPr>
          <w:rFonts w:ascii="Arial" w:hAnsi="Arial" w:cs="Arial"/>
          <w:b/>
          <w:sz w:val="20"/>
          <w:szCs w:val="20"/>
        </w:rPr>
        <w:t>:</w:t>
      </w:r>
      <w:r w:rsidR="00903F67" w:rsidRPr="00FF6760">
        <w:rPr>
          <w:rFonts w:ascii="Arial" w:hAnsi="Arial" w:cs="Arial"/>
          <w:sz w:val="20"/>
          <w:szCs w:val="20"/>
        </w:rPr>
        <w:t xml:space="preserve"> Graphical representation of combining scores for questions </w:t>
      </w:r>
      <w:r w:rsidR="00903F67">
        <w:rPr>
          <w:rFonts w:ascii="Arial" w:hAnsi="Arial" w:cs="Arial"/>
          <w:sz w:val="20"/>
          <w:szCs w:val="20"/>
        </w:rPr>
        <w:t>2</w:t>
      </w:r>
      <w:r w:rsidR="00903F67" w:rsidRPr="00FF6760">
        <w:rPr>
          <w:rFonts w:ascii="Arial" w:hAnsi="Arial" w:cs="Arial"/>
          <w:sz w:val="20"/>
          <w:szCs w:val="20"/>
        </w:rPr>
        <w:t>.</w:t>
      </w:r>
      <w:r w:rsidR="00903F67">
        <w:rPr>
          <w:rFonts w:ascii="Arial" w:hAnsi="Arial" w:cs="Arial"/>
          <w:sz w:val="20"/>
          <w:szCs w:val="20"/>
        </w:rPr>
        <w:t>0</w:t>
      </w:r>
      <w:r w:rsidR="00903F67" w:rsidRPr="00FF6760">
        <w:rPr>
          <w:rFonts w:ascii="Arial" w:hAnsi="Arial" w:cs="Arial"/>
          <w:sz w:val="20"/>
          <w:szCs w:val="20"/>
        </w:rPr>
        <w:t xml:space="preserve">1 to </w:t>
      </w:r>
      <w:r w:rsidR="00903F67">
        <w:rPr>
          <w:rFonts w:ascii="Arial" w:hAnsi="Arial" w:cs="Arial"/>
          <w:sz w:val="20"/>
          <w:szCs w:val="20"/>
        </w:rPr>
        <w:t>2.06</w:t>
      </w:r>
      <w:r w:rsidR="00903F67" w:rsidRPr="00FF6760">
        <w:rPr>
          <w:rFonts w:ascii="Arial" w:hAnsi="Arial" w:cs="Arial"/>
          <w:sz w:val="20"/>
          <w:szCs w:val="20"/>
        </w:rPr>
        <w:t xml:space="preserve">, using a </w:t>
      </w:r>
      <w:r w:rsidR="00903F67">
        <w:rPr>
          <w:rFonts w:ascii="Arial" w:hAnsi="Arial" w:cs="Arial"/>
          <w:sz w:val="20"/>
          <w:szCs w:val="20"/>
        </w:rPr>
        <w:t>matrix model</w:t>
      </w:r>
      <w:r w:rsidR="00903F67" w:rsidRPr="00FF6760">
        <w:rPr>
          <w:rFonts w:ascii="Arial" w:hAnsi="Arial" w:cs="Arial"/>
          <w:sz w:val="20"/>
          <w:szCs w:val="20"/>
        </w:rPr>
        <w:t xml:space="preserve"> to give an overall likelihood </w:t>
      </w:r>
      <w:r w:rsidR="00903F67">
        <w:rPr>
          <w:rFonts w:ascii="Arial" w:hAnsi="Arial" w:cs="Arial"/>
          <w:sz w:val="20"/>
          <w:szCs w:val="20"/>
        </w:rPr>
        <w:t>of entry and transfer on pathway b</w:t>
      </w:r>
      <w:r w:rsidR="00903F67" w:rsidRPr="00FF6760">
        <w:rPr>
          <w:rFonts w:ascii="Arial" w:hAnsi="Arial" w:cs="Arial"/>
          <w:sz w:val="20"/>
          <w:szCs w:val="20"/>
        </w:rPr>
        <w:t>.</w:t>
      </w:r>
    </w:p>
    <w:p w:rsidR="00903F67" w:rsidRDefault="00903F67" w:rsidP="00903F67">
      <w:pPr>
        <w:pBdr>
          <w:bottom w:val="double" w:sz="4" w:space="1" w:color="auto"/>
        </w:pBdr>
        <w:rPr>
          <w:rFonts w:ascii="Arial" w:hAnsi="Arial" w:cs="Arial"/>
          <w:sz w:val="20"/>
          <w:szCs w:val="20"/>
        </w:rPr>
      </w:pPr>
    </w:p>
    <w:p w:rsidR="00903F67" w:rsidRPr="00903F67" w:rsidRDefault="00903F67" w:rsidP="00903F67"/>
    <w:p w:rsidR="00E75A1E" w:rsidRDefault="00E75A1E" w:rsidP="00B95633">
      <w:pPr>
        <w:pStyle w:val="Heading2"/>
        <w:spacing w:before="0" w:line="240" w:lineRule="auto"/>
        <w:rPr>
          <w:rFonts w:ascii="Arial" w:hAnsi="Arial" w:cs="Arial"/>
          <w:color w:val="000000"/>
          <w:sz w:val="22"/>
          <w:szCs w:val="22"/>
        </w:rPr>
      </w:pPr>
    </w:p>
    <w:p w:rsidR="00B95633" w:rsidRDefault="00881153" w:rsidP="00B95633">
      <w:pPr>
        <w:pStyle w:val="Heading2"/>
        <w:spacing w:before="0" w:line="240" w:lineRule="auto"/>
        <w:rPr>
          <w:rFonts w:ascii="Arial" w:hAnsi="Arial" w:cs="Arial"/>
          <w:color w:val="000000"/>
          <w:sz w:val="22"/>
          <w:szCs w:val="22"/>
        </w:rPr>
      </w:pPr>
      <w:r>
        <w:rPr>
          <w:rFonts w:ascii="Arial" w:hAnsi="Arial" w:cs="Arial"/>
          <w:color w:val="000000"/>
          <w:sz w:val="22"/>
          <w:szCs w:val="22"/>
        </w:rPr>
        <w:t>2.0</w:t>
      </w:r>
      <w:r w:rsidR="00950338">
        <w:rPr>
          <w:rFonts w:ascii="Arial" w:hAnsi="Arial" w:cs="Arial"/>
          <w:color w:val="000000"/>
          <w:sz w:val="22"/>
          <w:szCs w:val="22"/>
        </w:rPr>
        <w:t>8</w:t>
      </w:r>
      <w:r>
        <w:rPr>
          <w:rFonts w:ascii="Arial" w:hAnsi="Arial" w:cs="Arial"/>
          <w:color w:val="000000"/>
          <w:sz w:val="22"/>
          <w:szCs w:val="22"/>
        </w:rPr>
        <w:t xml:space="preserve"> O</w:t>
      </w:r>
      <w:r w:rsidRPr="00BE1063">
        <w:rPr>
          <w:rFonts w:ascii="Arial" w:hAnsi="Arial" w:cs="Arial"/>
          <w:color w:val="000000"/>
          <w:sz w:val="22"/>
          <w:szCs w:val="22"/>
        </w:rPr>
        <w:t xml:space="preserve">verall </w:t>
      </w:r>
      <w:r w:rsidR="004F199B">
        <w:rPr>
          <w:rFonts w:ascii="Arial" w:hAnsi="Arial" w:cs="Arial"/>
          <w:color w:val="000000"/>
          <w:sz w:val="22"/>
          <w:szCs w:val="22"/>
        </w:rPr>
        <w:t xml:space="preserve">likelihood of </w:t>
      </w:r>
      <w:r>
        <w:rPr>
          <w:rFonts w:ascii="Arial" w:hAnsi="Arial" w:cs="Arial"/>
          <w:color w:val="000000"/>
          <w:sz w:val="22"/>
          <w:szCs w:val="22"/>
        </w:rPr>
        <w:t xml:space="preserve">entry and transfer </w:t>
      </w:r>
      <w:r w:rsidR="00D041A2">
        <w:rPr>
          <w:rFonts w:ascii="Arial" w:hAnsi="Arial" w:cs="Arial"/>
          <w:color w:val="000000"/>
          <w:sz w:val="22"/>
          <w:szCs w:val="22"/>
        </w:rPr>
        <w:t xml:space="preserve">via all pathways </w:t>
      </w:r>
      <w:r w:rsidR="00B95633">
        <w:rPr>
          <w:rFonts w:ascii="Arial" w:hAnsi="Arial" w:cs="Arial"/>
          <w:color w:val="000000"/>
          <w:sz w:val="22"/>
          <w:szCs w:val="22"/>
        </w:rPr>
        <w:t xml:space="preserve">assessed </w:t>
      </w:r>
    </w:p>
    <w:p w:rsidR="00881153" w:rsidRDefault="00881153" w:rsidP="00881153">
      <w:pPr>
        <w:spacing w:line="240" w:lineRule="auto"/>
        <w:rPr>
          <w:rFonts w:ascii="Arial" w:hAnsi="Arial" w:cs="Arial"/>
          <w:b/>
          <w:lang w:eastAsia="en-GB"/>
        </w:rPr>
      </w:pPr>
    </w:p>
    <w:p w:rsidR="00881153" w:rsidRDefault="00881153" w:rsidP="00881153">
      <w:pPr>
        <w:spacing w:after="0"/>
        <w:jc w:val="both"/>
        <w:rPr>
          <w:rFonts w:ascii="Arial" w:hAnsi="Arial" w:cs="Arial"/>
          <w:color w:val="000000"/>
        </w:rPr>
      </w:pPr>
      <w:r>
        <w:rPr>
          <w:rFonts w:ascii="Arial" w:hAnsi="Arial" w:cs="Arial"/>
          <w:color w:val="000000"/>
        </w:rPr>
        <w:t>Combine all pathways a, b, c etc.</w:t>
      </w:r>
    </w:p>
    <w:p w:rsidR="00881153" w:rsidRPr="0026255E" w:rsidRDefault="00881153" w:rsidP="00881153">
      <w:pPr>
        <w:spacing w:line="240" w:lineRule="auto"/>
        <w:rPr>
          <w:rFonts w:ascii="Arial" w:hAnsi="Arial" w:cs="Arial"/>
          <w:b/>
          <w:color w:val="666699"/>
          <w:lang w:eastAsia="en-GB"/>
        </w:rPr>
      </w:pPr>
    </w:p>
    <w:p w:rsidR="00DC262E" w:rsidRPr="0026255E" w:rsidRDefault="00470B57" w:rsidP="00A808C0">
      <w:pPr>
        <w:jc w:val="both"/>
        <w:rPr>
          <w:rFonts w:ascii="Arial" w:hAnsi="Arial" w:cs="Arial"/>
          <w:color w:val="666699"/>
          <w:lang w:eastAsia="en-GB"/>
        </w:rPr>
      </w:pPr>
      <w:r>
        <w:rPr>
          <w:rFonts w:ascii="Arial" w:hAnsi="Arial" w:cs="Arial"/>
          <w:color w:val="666699"/>
          <w:lang w:eastAsia="en-GB"/>
        </w:rPr>
        <w:t>Pathway a</w:t>
      </w:r>
      <w:r w:rsidRPr="0026255E">
        <w:rPr>
          <w:rFonts w:ascii="Arial" w:hAnsi="Arial" w:cs="Arial"/>
          <w:color w:val="666699"/>
          <w:lang w:eastAsia="en-GB"/>
        </w:rPr>
        <w:t xml:space="preserve"> </w:t>
      </w:r>
      <w:r>
        <w:rPr>
          <w:rFonts w:ascii="Arial" w:hAnsi="Arial" w:cs="Arial"/>
          <w:color w:val="666699"/>
          <w:lang w:eastAsia="en-GB"/>
        </w:rPr>
        <w:t>“p</w:t>
      </w:r>
      <w:r w:rsidR="001036A0" w:rsidRPr="0026255E">
        <w:rPr>
          <w:rFonts w:ascii="Arial" w:hAnsi="Arial" w:cs="Arial"/>
          <w:color w:val="666699"/>
          <w:lang w:eastAsia="en-GB"/>
        </w:rPr>
        <w:t xml:space="preserve">lants for planting of </w:t>
      </w:r>
      <w:r w:rsidR="001036A0" w:rsidRPr="0026255E">
        <w:rPr>
          <w:rFonts w:ascii="Arial" w:hAnsi="Arial" w:cs="Arial"/>
          <w:i/>
          <w:color w:val="666699"/>
          <w:lang w:eastAsia="en-GB"/>
        </w:rPr>
        <w:t>Prunus</w:t>
      </w:r>
      <w:r w:rsidR="001036A0" w:rsidRPr="0026255E">
        <w:rPr>
          <w:rFonts w:ascii="Arial" w:hAnsi="Arial" w:cs="Arial"/>
          <w:color w:val="666699"/>
          <w:lang w:eastAsia="en-GB"/>
        </w:rPr>
        <w:t xml:space="preserve"> sp</w:t>
      </w:r>
      <w:r>
        <w:rPr>
          <w:rFonts w:ascii="Arial" w:hAnsi="Arial" w:cs="Arial"/>
          <w:color w:val="666699"/>
          <w:lang w:eastAsia="en-GB"/>
        </w:rPr>
        <w:t>p</w:t>
      </w:r>
      <w:r w:rsidR="001036A0" w:rsidRPr="0026255E">
        <w:rPr>
          <w:rFonts w:ascii="Arial" w:hAnsi="Arial" w:cs="Arial"/>
          <w:color w:val="666699"/>
          <w:lang w:eastAsia="en-GB"/>
        </w:rPr>
        <w:t>.</w:t>
      </w:r>
      <w:r>
        <w:rPr>
          <w:rFonts w:ascii="Arial" w:hAnsi="Arial" w:cs="Arial"/>
          <w:color w:val="666699"/>
          <w:lang w:eastAsia="en-GB"/>
        </w:rPr>
        <w:t>”</w:t>
      </w:r>
      <w:r w:rsidR="001036A0" w:rsidRPr="0026255E">
        <w:rPr>
          <w:rFonts w:ascii="Arial" w:hAnsi="Arial" w:cs="Arial"/>
          <w:color w:val="666699"/>
          <w:lang w:eastAsia="en-GB"/>
        </w:rPr>
        <w:t xml:space="preserve"> is the principal pathway. As pathway b is </w:t>
      </w:r>
      <w:proofErr w:type="gramStart"/>
      <w:r w:rsidR="001036A0" w:rsidRPr="0026255E">
        <w:rPr>
          <w:rFonts w:ascii="Arial" w:hAnsi="Arial" w:cs="Arial"/>
          <w:color w:val="666699"/>
          <w:lang w:eastAsia="en-GB"/>
        </w:rPr>
        <w:t>considered</w:t>
      </w:r>
      <w:proofErr w:type="gramEnd"/>
      <w:r w:rsidR="001036A0" w:rsidRPr="0026255E">
        <w:rPr>
          <w:rFonts w:ascii="Arial" w:hAnsi="Arial" w:cs="Arial"/>
          <w:color w:val="666699"/>
          <w:lang w:eastAsia="en-GB"/>
        </w:rPr>
        <w:t xml:space="preserve"> to be of minor significance</w:t>
      </w:r>
      <w:r>
        <w:rPr>
          <w:rFonts w:ascii="Arial" w:hAnsi="Arial" w:cs="Arial"/>
          <w:color w:val="666699"/>
          <w:lang w:eastAsia="en-GB"/>
        </w:rPr>
        <w:t>,</w:t>
      </w:r>
      <w:r w:rsidR="001036A0" w:rsidRPr="0026255E">
        <w:rPr>
          <w:rFonts w:ascii="Arial" w:hAnsi="Arial" w:cs="Arial"/>
          <w:color w:val="666699"/>
          <w:lang w:eastAsia="en-GB"/>
        </w:rPr>
        <w:t xml:space="preserve"> </w:t>
      </w:r>
      <w:r w:rsidR="0026255E">
        <w:rPr>
          <w:rFonts w:ascii="Arial" w:hAnsi="Arial" w:cs="Arial"/>
          <w:color w:val="666699"/>
          <w:lang w:eastAsia="en-GB"/>
        </w:rPr>
        <w:t>the combination of the pathways</w:t>
      </w:r>
      <w:r w:rsidR="001036A0" w:rsidRPr="0026255E">
        <w:rPr>
          <w:rFonts w:ascii="Arial" w:hAnsi="Arial" w:cs="Arial"/>
          <w:color w:val="666699"/>
          <w:lang w:eastAsia="en-GB"/>
        </w:rPr>
        <w:t xml:space="preserve"> is not expected to add much to the overall risk of entry and transfer. </w:t>
      </w:r>
      <w:r w:rsidR="0026255E">
        <w:rPr>
          <w:rFonts w:ascii="Arial" w:hAnsi="Arial" w:cs="Arial"/>
          <w:color w:val="666699"/>
          <w:lang w:eastAsia="en-GB"/>
        </w:rPr>
        <w:t>This</w:t>
      </w:r>
      <w:r w:rsidR="001036A0" w:rsidRPr="0026255E">
        <w:rPr>
          <w:rFonts w:ascii="Arial" w:hAnsi="Arial" w:cs="Arial"/>
          <w:color w:val="666699"/>
          <w:lang w:eastAsia="en-GB"/>
        </w:rPr>
        <w:t xml:space="preserve"> is correctly reflected in the matrix model.</w:t>
      </w:r>
      <w:r w:rsidR="0026255E" w:rsidRPr="0026255E">
        <w:rPr>
          <w:rFonts w:ascii="Arial" w:hAnsi="Arial" w:cs="Arial"/>
          <w:color w:val="666699"/>
          <w:lang w:eastAsia="en-GB"/>
        </w:rPr>
        <w:t xml:space="preserve"> </w:t>
      </w:r>
      <w:r w:rsidR="0026255E">
        <w:rPr>
          <w:rFonts w:ascii="Arial" w:hAnsi="Arial" w:cs="Arial"/>
          <w:color w:val="666699"/>
          <w:lang w:eastAsia="en-GB"/>
        </w:rPr>
        <w:t>In t</w:t>
      </w:r>
      <w:r w:rsidR="0026255E" w:rsidRPr="0026255E">
        <w:rPr>
          <w:rFonts w:ascii="Arial" w:hAnsi="Arial" w:cs="Arial"/>
          <w:color w:val="666699"/>
          <w:lang w:eastAsia="en-GB"/>
        </w:rPr>
        <w:t xml:space="preserve">he BBN, however, </w:t>
      </w:r>
      <w:r w:rsidR="0026255E">
        <w:rPr>
          <w:rFonts w:ascii="Arial" w:hAnsi="Arial" w:cs="Arial"/>
          <w:color w:val="666699"/>
          <w:lang w:eastAsia="en-GB"/>
        </w:rPr>
        <w:t xml:space="preserve">pathway b significantly increases the overall risk of entry, which is not considered to be </w:t>
      </w:r>
      <w:r w:rsidR="0026255E" w:rsidRPr="0026255E">
        <w:rPr>
          <w:rFonts w:ascii="Arial" w:hAnsi="Arial" w:cs="Arial"/>
          <w:color w:val="666699"/>
          <w:lang w:eastAsia="en-GB"/>
        </w:rPr>
        <w:t>correct</w:t>
      </w:r>
      <w:r w:rsidR="009F1CAC">
        <w:rPr>
          <w:rFonts w:ascii="Arial" w:hAnsi="Arial" w:cs="Arial"/>
          <w:color w:val="666699"/>
          <w:lang w:eastAsia="en-GB"/>
        </w:rPr>
        <w:t xml:space="preserve"> (Figure </w:t>
      </w:r>
      <w:r w:rsidR="008E61CB">
        <w:rPr>
          <w:rFonts w:ascii="Arial" w:hAnsi="Arial" w:cs="Arial"/>
          <w:color w:val="666699"/>
          <w:lang w:eastAsia="en-GB"/>
        </w:rPr>
        <w:t>8</w:t>
      </w:r>
      <w:r w:rsidR="009F1CAC">
        <w:rPr>
          <w:rFonts w:ascii="Arial" w:hAnsi="Arial" w:cs="Arial"/>
          <w:color w:val="666699"/>
          <w:lang w:eastAsia="en-GB"/>
        </w:rPr>
        <w:t>).</w:t>
      </w:r>
    </w:p>
    <w:p w:rsidR="00D041A2" w:rsidRDefault="001036A0" w:rsidP="00A84349">
      <w:pPr>
        <w:spacing w:after="0"/>
        <w:jc w:val="both"/>
        <w:rPr>
          <w:rFonts w:ascii="Arial" w:hAnsi="Arial" w:cs="Arial"/>
          <w:color w:val="000000"/>
        </w:rPr>
      </w:pPr>
      <w:r>
        <w:rPr>
          <w:rFonts w:ascii="Arial" w:hAnsi="Arial" w:cs="Arial"/>
          <w:color w:val="000000"/>
        </w:rPr>
        <w:br w:type="page"/>
      </w:r>
    </w:p>
    <w:tbl>
      <w:tblPr>
        <w:tblW w:w="0" w:type="auto"/>
        <w:tblBorders>
          <w:top w:val="single" w:sz="4" w:space="0" w:color="000000"/>
          <w:bottom w:val="double" w:sz="4" w:space="0" w:color="auto"/>
          <w:insideH w:val="single" w:sz="4" w:space="0" w:color="000000"/>
          <w:insideV w:val="single" w:sz="4" w:space="0" w:color="000000"/>
        </w:tblBorders>
        <w:tblLook w:val="04A0"/>
      </w:tblPr>
      <w:tblGrid>
        <w:gridCol w:w="9242"/>
      </w:tblGrid>
      <w:tr w:rsidR="00D041A2" w:rsidRPr="00FF6760">
        <w:tc>
          <w:tcPr>
            <w:tcW w:w="9242" w:type="dxa"/>
          </w:tcPr>
          <w:p w:rsidR="007C496B" w:rsidRDefault="007C496B" w:rsidP="00D041A2">
            <w:pPr>
              <w:spacing w:after="0"/>
              <w:jc w:val="both"/>
              <w:rPr>
                <w:rFonts w:ascii="Arial" w:hAnsi="Arial" w:cs="Arial"/>
                <w:b/>
                <w:color w:val="000000"/>
                <w:sz w:val="20"/>
                <w:szCs w:val="20"/>
              </w:rPr>
            </w:pPr>
          </w:p>
          <w:p w:rsidR="00560A81" w:rsidRDefault="00434FAC" w:rsidP="00D041A2">
            <w:pPr>
              <w:spacing w:after="0"/>
              <w:jc w:val="both"/>
              <w:rPr>
                <w:rFonts w:ascii="Arial" w:hAnsi="Arial" w:cs="Arial"/>
                <w:b/>
                <w:color w:val="000000"/>
                <w:sz w:val="20"/>
                <w:szCs w:val="20"/>
              </w:rPr>
            </w:pPr>
            <w:r w:rsidRPr="00434FAC">
              <w:rPr>
                <w:rFonts w:ascii="Arial" w:hAnsi="Arial" w:cs="Arial"/>
                <w:b/>
                <w:noProof/>
                <w:color w:val="000000"/>
                <w:sz w:val="20"/>
                <w:szCs w:val="20"/>
                <w:lang w:val="de-DE" w:eastAsia="de-DE" w:bidi="ar-SA"/>
              </w:rPr>
              <w:pict>
                <v:line id="_x0000_s1145" style="position:absolute;left:0;text-align:left;flip:x;z-index:251656704" from="135pt,79.3pt" to="152.6pt,115.75pt" strokecolor="#339" strokeweight="1pt">
                  <v:stroke endarrow="block"/>
                </v:line>
              </w:pict>
            </w:r>
            <w:r w:rsidRPr="00434FAC">
              <w:rPr>
                <w:rFonts w:ascii="Arial" w:hAnsi="Arial" w:cs="Arial"/>
                <w:b/>
                <w:noProof/>
                <w:color w:val="000000"/>
                <w:sz w:val="20"/>
                <w:szCs w:val="20"/>
                <w:lang w:val="de-DE" w:eastAsia="de-DE" w:bidi="ar-SA"/>
              </w:rPr>
              <w:pict>
                <v:line id="_x0000_s1144" style="position:absolute;left:0;text-align:left;z-index:251655680" from="81pt,79.75pt" to="98.2pt,118.55pt" strokecolor="#339" strokeweight="1pt">
                  <v:stroke endarrow="block"/>
                </v:line>
              </w:pict>
            </w:r>
            <w:r w:rsidR="00EB444F">
              <w:rPr>
                <w:rFonts w:ascii="Arial" w:hAnsi="Arial" w:cs="Arial"/>
                <w:b/>
                <w:noProof/>
                <w:color w:val="000000"/>
                <w:sz w:val="20"/>
                <w:szCs w:val="20"/>
                <w:lang w:eastAsia="en-GB" w:bidi="ar-SA"/>
              </w:rPr>
              <w:drawing>
                <wp:inline distT="0" distB="0" distL="0" distR="0">
                  <wp:extent cx="1297305" cy="110553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srcRect/>
                          <a:stretch>
                            <a:fillRect/>
                          </a:stretch>
                        </pic:blipFill>
                        <pic:spPr bwMode="auto">
                          <a:xfrm>
                            <a:off x="0" y="0"/>
                            <a:ext cx="1297305" cy="1105535"/>
                          </a:xfrm>
                          <a:prstGeom prst="rect">
                            <a:avLst/>
                          </a:prstGeom>
                          <a:noFill/>
                          <a:ln w="9525">
                            <a:noFill/>
                            <a:miter lim="800000"/>
                            <a:headEnd/>
                            <a:tailEnd/>
                          </a:ln>
                        </pic:spPr>
                      </pic:pic>
                    </a:graphicData>
                  </a:graphic>
                </wp:inline>
              </w:drawing>
            </w:r>
            <w:r w:rsidR="001036A0">
              <w:rPr>
                <w:rFonts w:ascii="Arial" w:hAnsi="Arial" w:cs="Arial"/>
                <w:b/>
                <w:color w:val="000000"/>
                <w:sz w:val="20"/>
                <w:szCs w:val="20"/>
              </w:rPr>
              <w:t xml:space="preserve">       </w:t>
            </w:r>
            <w:r w:rsidR="00EB444F">
              <w:rPr>
                <w:rFonts w:ascii="Arial" w:hAnsi="Arial" w:cs="Arial"/>
                <w:b/>
                <w:noProof/>
                <w:color w:val="000000"/>
                <w:sz w:val="20"/>
                <w:szCs w:val="20"/>
                <w:lang w:eastAsia="en-GB" w:bidi="ar-SA"/>
              </w:rPr>
              <w:drawing>
                <wp:inline distT="0" distB="0" distL="0" distR="0">
                  <wp:extent cx="1297305" cy="110553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srcRect/>
                          <a:stretch>
                            <a:fillRect/>
                          </a:stretch>
                        </pic:blipFill>
                        <pic:spPr bwMode="auto">
                          <a:xfrm>
                            <a:off x="0" y="0"/>
                            <a:ext cx="1297305" cy="1105535"/>
                          </a:xfrm>
                          <a:prstGeom prst="rect">
                            <a:avLst/>
                          </a:prstGeom>
                          <a:noFill/>
                          <a:ln w="9525">
                            <a:noFill/>
                            <a:miter lim="800000"/>
                            <a:headEnd/>
                            <a:tailEnd/>
                          </a:ln>
                        </pic:spPr>
                      </pic:pic>
                    </a:graphicData>
                  </a:graphic>
                </wp:inline>
              </w:drawing>
            </w:r>
          </w:p>
          <w:p w:rsidR="001036A0" w:rsidRDefault="001036A0" w:rsidP="00D041A2">
            <w:pPr>
              <w:spacing w:after="0"/>
              <w:jc w:val="both"/>
              <w:rPr>
                <w:rFonts w:ascii="Arial" w:hAnsi="Arial" w:cs="Arial"/>
                <w:b/>
                <w:color w:val="000000"/>
                <w:sz w:val="20"/>
                <w:szCs w:val="20"/>
              </w:rPr>
            </w:pPr>
          </w:p>
          <w:p w:rsidR="001036A0" w:rsidRDefault="001036A0" w:rsidP="00D041A2">
            <w:pPr>
              <w:spacing w:after="0"/>
              <w:jc w:val="both"/>
              <w:rPr>
                <w:rFonts w:ascii="Arial" w:hAnsi="Arial" w:cs="Arial"/>
                <w:b/>
                <w:color w:val="000000"/>
                <w:sz w:val="20"/>
                <w:szCs w:val="20"/>
              </w:rPr>
            </w:pPr>
          </w:p>
          <w:p w:rsidR="001036A0" w:rsidRDefault="001036A0" w:rsidP="00D041A2">
            <w:pPr>
              <w:spacing w:after="0"/>
              <w:jc w:val="both"/>
              <w:rPr>
                <w:rFonts w:ascii="Arial" w:hAnsi="Arial" w:cs="Arial"/>
                <w:b/>
                <w:color w:val="000000"/>
                <w:sz w:val="20"/>
                <w:szCs w:val="20"/>
              </w:rPr>
            </w:pPr>
            <w:r>
              <w:rPr>
                <w:rFonts w:ascii="Arial" w:hAnsi="Arial" w:cs="Arial"/>
                <w:b/>
                <w:color w:val="000000"/>
                <w:sz w:val="20"/>
                <w:szCs w:val="20"/>
              </w:rPr>
              <w:t xml:space="preserve">                       </w:t>
            </w:r>
            <w:r w:rsidR="00EB444F">
              <w:rPr>
                <w:rFonts w:ascii="Arial" w:hAnsi="Arial" w:cs="Arial"/>
                <w:b/>
                <w:noProof/>
                <w:color w:val="000000"/>
                <w:sz w:val="20"/>
                <w:szCs w:val="20"/>
                <w:lang w:eastAsia="en-GB" w:bidi="ar-SA"/>
              </w:rPr>
              <w:drawing>
                <wp:inline distT="0" distB="0" distL="0" distR="0">
                  <wp:extent cx="1297305" cy="110553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srcRect/>
                          <a:stretch>
                            <a:fillRect/>
                          </a:stretch>
                        </pic:blipFill>
                        <pic:spPr bwMode="auto">
                          <a:xfrm>
                            <a:off x="0" y="0"/>
                            <a:ext cx="1297305" cy="1105535"/>
                          </a:xfrm>
                          <a:prstGeom prst="rect">
                            <a:avLst/>
                          </a:prstGeom>
                          <a:noFill/>
                          <a:ln w="9525">
                            <a:noFill/>
                            <a:miter lim="800000"/>
                            <a:headEnd/>
                            <a:tailEnd/>
                          </a:ln>
                        </pic:spPr>
                      </pic:pic>
                    </a:graphicData>
                  </a:graphic>
                </wp:inline>
              </w:drawing>
            </w:r>
          </w:p>
          <w:p w:rsidR="001036A0" w:rsidRDefault="001036A0" w:rsidP="00D041A2">
            <w:pPr>
              <w:spacing w:after="0"/>
              <w:jc w:val="both"/>
              <w:rPr>
                <w:rFonts w:ascii="Arial" w:hAnsi="Arial" w:cs="Arial"/>
                <w:b/>
                <w:color w:val="000000"/>
                <w:sz w:val="20"/>
                <w:szCs w:val="20"/>
              </w:rPr>
            </w:pPr>
          </w:p>
          <w:p w:rsidR="001036A0" w:rsidRDefault="0026255E" w:rsidP="00D041A2">
            <w:pPr>
              <w:spacing w:after="0"/>
              <w:jc w:val="both"/>
              <w:rPr>
                <w:rFonts w:ascii="Arial" w:hAnsi="Arial" w:cs="Arial"/>
                <w:b/>
                <w:color w:val="000000"/>
                <w:sz w:val="20"/>
                <w:szCs w:val="20"/>
              </w:rPr>
            </w:pPr>
            <w:r w:rsidRPr="00FF6760">
              <w:rPr>
                <w:rFonts w:ascii="Arial" w:hAnsi="Arial" w:cs="Arial"/>
                <w:color w:val="000000"/>
                <w:sz w:val="20"/>
                <w:szCs w:val="20"/>
              </w:rPr>
              <w:t xml:space="preserve">Graphical representation of combining </w:t>
            </w:r>
            <w:r>
              <w:rPr>
                <w:rFonts w:ascii="Arial" w:hAnsi="Arial" w:cs="Arial"/>
                <w:color w:val="000000"/>
                <w:sz w:val="20"/>
                <w:szCs w:val="20"/>
              </w:rPr>
              <w:t>results from 2</w:t>
            </w:r>
            <w:r w:rsidRPr="00FF6760">
              <w:rPr>
                <w:rFonts w:ascii="Arial" w:hAnsi="Arial" w:cs="Arial"/>
                <w:color w:val="000000"/>
                <w:sz w:val="20"/>
                <w:szCs w:val="20"/>
              </w:rPr>
              <w:t>.</w:t>
            </w:r>
            <w:r>
              <w:rPr>
                <w:rFonts w:ascii="Arial" w:hAnsi="Arial" w:cs="Arial"/>
                <w:color w:val="000000"/>
                <w:sz w:val="20"/>
                <w:szCs w:val="20"/>
              </w:rPr>
              <w:t>08 for all pathways using a matrix model using a BBN</w:t>
            </w:r>
          </w:p>
          <w:p w:rsidR="001036A0" w:rsidRDefault="001036A0" w:rsidP="00D041A2">
            <w:pPr>
              <w:spacing w:after="0"/>
              <w:jc w:val="both"/>
              <w:rPr>
                <w:rFonts w:ascii="Arial" w:hAnsi="Arial" w:cs="Arial"/>
                <w:b/>
                <w:color w:val="000000"/>
                <w:sz w:val="20"/>
                <w:szCs w:val="20"/>
              </w:rPr>
            </w:pPr>
          </w:p>
          <w:p w:rsidR="001036A0" w:rsidRDefault="001036A0" w:rsidP="00D041A2">
            <w:pPr>
              <w:spacing w:after="0"/>
              <w:jc w:val="both"/>
              <w:rPr>
                <w:rFonts w:ascii="Arial" w:hAnsi="Arial" w:cs="Arial"/>
                <w:b/>
                <w:color w:val="000000"/>
                <w:sz w:val="20"/>
                <w:szCs w:val="20"/>
              </w:rPr>
            </w:pPr>
          </w:p>
          <w:p w:rsidR="00560A81" w:rsidRDefault="00EB444F" w:rsidP="00D041A2">
            <w:pPr>
              <w:spacing w:after="0"/>
              <w:jc w:val="both"/>
              <w:rPr>
                <w:rFonts w:ascii="Arial" w:hAnsi="Arial" w:cs="Arial"/>
                <w:b/>
                <w:color w:val="000000"/>
                <w:sz w:val="20"/>
                <w:szCs w:val="20"/>
              </w:rPr>
            </w:pPr>
            <w:r>
              <w:rPr>
                <w:rFonts w:ascii="Arial" w:hAnsi="Arial" w:cs="Arial"/>
                <w:b/>
                <w:noProof/>
                <w:color w:val="000000"/>
                <w:sz w:val="20"/>
                <w:szCs w:val="20"/>
                <w:lang w:eastAsia="en-GB" w:bidi="ar-SA"/>
              </w:rPr>
              <w:drawing>
                <wp:inline distT="0" distB="0" distL="0" distR="0">
                  <wp:extent cx="5730875" cy="3561715"/>
                  <wp:effectExtent l="1905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srcRect/>
                          <a:stretch>
                            <a:fillRect/>
                          </a:stretch>
                        </pic:blipFill>
                        <pic:spPr bwMode="auto">
                          <a:xfrm>
                            <a:off x="0" y="0"/>
                            <a:ext cx="5730875" cy="3561715"/>
                          </a:xfrm>
                          <a:prstGeom prst="rect">
                            <a:avLst/>
                          </a:prstGeom>
                          <a:noFill/>
                          <a:ln w="9525">
                            <a:noFill/>
                            <a:miter lim="800000"/>
                            <a:headEnd/>
                            <a:tailEnd/>
                          </a:ln>
                        </pic:spPr>
                      </pic:pic>
                    </a:graphicData>
                  </a:graphic>
                </wp:inline>
              </w:drawing>
            </w:r>
          </w:p>
          <w:p w:rsidR="00950338" w:rsidRDefault="00950338" w:rsidP="007C496B">
            <w:pPr>
              <w:spacing w:after="0"/>
              <w:jc w:val="center"/>
              <w:rPr>
                <w:rFonts w:ascii="Arial" w:hAnsi="Arial" w:cs="Arial"/>
                <w:b/>
                <w:color w:val="000000"/>
                <w:sz w:val="20"/>
                <w:szCs w:val="20"/>
              </w:rPr>
            </w:pPr>
          </w:p>
          <w:p w:rsidR="007C496B" w:rsidRDefault="007C496B" w:rsidP="00D041A2">
            <w:pPr>
              <w:spacing w:after="0"/>
              <w:jc w:val="both"/>
              <w:rPr>
                <w:rFonts w:ascii="Arial" w:hAnsi="Arial" w:cs="Arial"/>
                <w:b/>
                <w:color w:val="000000"/>
                <w:sz w:val="20"/>
                <w:szCs w:val="20"/>
              </w:rPr>
            </w:pPr>
          </w:p>
          <w:p w:rsidR="00D041A2" w:rsidRPr="00FF6760" w:rsidRDefault="009F1CAC" w:rsidP="00560A81">
            <w:pPr>
              <w:spacing w:after="0"/>
              <w:jc w:val="both"/>
              <w:rPr>
                <w:rFonts w:ascii="Arial" w:hAnsi="Arial" w:cs="Arial"/>
                <w:color w:val="000000"/>
                <w:sz w:val="20"/>
                <w:szCs w:val="20"/>
              </w:rPr>
            </w:pPr>
            <w:r>
              <w:rPr>
                <w:rFonts w:ascii="Arial" w:hAnsi="Arial" w:cs="Arial"/>
                <w:b/>
                <w:color w:val="000000"/>
                <w:sz w:val="20"/>
                <w:szCs w:val="20"/>
              </w:rPr>
              <w:t>Fig.</w:t>
            </w:r>
            <w:r w:rsidR="00D041A2" w:rsidRPr="00FF6760">
              <w:rPr>
                <w:rFonts w:ascii="Arial" w:hAnsi="Arial" w:cs="Arial"/>
                <w:b/>
                <w:color w:val="000000"/>
                <w:sz w:val="20"/>
                <w:szCs w:val="20"/>
              </w:rPr>
              <w:t xml:space="preserve"> </w:t>
            </w:r>
            <w:r w:rsidR="008E61CB">
              <w:rPr>
                <w:rFonts w:ascii="Arial" w:hAnsi="Arial" w:cs="Arial"/>
                <w:b/>
                <w:color w:val="000000"/>
                <w:sz w:val="20"/>
                <w:szCs w:val="20"/>
              </w:rPr>
              <w:t>8</w:t>
            </w:r>
            <w:r>
              <w:rPr>
                <w:rFonts w:ascii="Arial" w:hAnsi="Arial" w:cs="Arial"/>
                <w:b/>
                <w:color w:val="000000"/>
                <w:sz w:val="20"/>
                <w:szCs w:val="20"/>
              </w:rPr>
              <w:t>:</w:t>
            </w:r>
            <w:r w:rsidR="00D041A2" w:rsidRPr="00FF6760">
              <w:rPr>
                <w:rFonts w:ascii="Arial" w:hAnsi="Arial" w:cs="Arial"/>
                <w:color w:val="000000"/>
                <w:sz w:val="20"/>
                <w:szCs w:val="20"/>
              </w:rPr>
              <w:t xml:space="preserve"> Graphical representation of combining </w:t>
            </w:r>
            <w:r w:rsidR="00D041A2">
              <w:rPr>
                <w:rFonts w:ascii="Arial" w:hAnsi="Arial" w:cs="Arial"/>
                <w:color w:val="000000"/>
                <w:sz w:val="20"/>
                <w:szCs w:val="20"/>
              </w:rPr>
              <w:t>results from 2</w:t>
            </w:r>
            <w:r w:rsidR="00D041A2" w:rsidRPr="00FF6760">
              <w:rPr>
                <w:rFonts w:ascii="Arial" w:hAnsi="Arial" w:cs="Arial"/>
                <w:color w:val="000000"/>
                <w:sz w:val="20"/>
                <w:szCs w:val="20"/>
              </w:rPr>
              <w:t>.</w:t>
            </w:r>
            <w:r w:rsidR="00D041A2">
              <w:rPr>
                <w:rFonts w:ascii="Arial" w:hAnsi="Arial" w:cs="Arial"/>
                <w:color w:val="000000"/>
                <w:sz w:val="20"/>
                <w:szCs w:val="20"/>
              </w:rPr>
              <w:t>08 for all pathways</w:t>
            </w:r>
            <w:r w:rsidR="0026255E">
              <w:rPr>
                <w:rFonts w:ascii="Arial" w:hAnsi="Arial" w:cs="Arial"/>
                <w:color w:val="000000"/>
                <w:sz w:val="20"/>
                <w:szCs w:val="20"/>
              </w:rPr>
              <w:t xml:space="preserve"> using a matrix model</w:t>
            </w:r>
          </w:p>
        </w:tc>
      </w:tr>
    </w:tbl>
    <w:p w:rsidR="00AA1EC1" w:rsidRDefault="00AA1EC1" w:rsidP="00D041A2">
      <w:pPr>
        <w:spacing w:after="0"/>
        <w:jc w:val="both"/>
        <w:rPr>
          <w:rFonts w:ascii="Arial" w:hAnsi="Arial" w:cs="Arial"/>
          <w:b/>
          <w:i/>
          <w:color w:val="000000"/>
        </w:rPr>
      </w:pPr>
    </w:p>
    <w:p w:rsidR="00AA1EC1" w:rsidRDefault="00AA1EC1" w:rsidP="00D041A2">
      <w:pPr>
        <w:spacing w:after="0"/>
        <w:jc w:val="both"/>
        <w:rPr>
          <w:rFonts w:ascii="Arial" w:hAnsi="Arial" w:cs="Arial"/>
          <w:b/>
          <w:i/>
          <w:color w:val="000000"/>
        </w:rPr>
      </w:pPr>
    </w:p>
    <w:p w:rsidR="00A446D5" w:rsidRDefault="00A446D5" w:rsidP="00D041A2">
      <w:pPr>
        <w:spacing w:after="0"/>
        <w:jc w:val="both"/>
        <w:rPr>
          <w:rFonts w:ascii="Arial" w:hAnsi="Arial" w:cs="Arial"/>
          <w:b/>
          <w:i/>
          <w:color w:val="000000"/>
        </w:rPr>
      </w:pPr>
    </w:p>
    <w:p w:rsidR="00881153" w:rsidRDefault="00881153" w:rsidP="00881153">
      <w:pPr>
        <w:pStyle w:val="Default"/>
        <w:spacing w:after="0" w:line="240" w:lineRule="auto"/>
      </w:pPr>
    </w:p>
    <w:p w:rsidR="00ED2557" w:rsidRDefault="00ED2557" w:rsidP="00881153">
      <w:pPr>
        <w:spacing w:line="240" w:lineRule="auto"/>
      </w:pPr>
    </w:p>
    <w:p w:rsidR="004629EC" w:rsidRPr="00DB4641" w:rsidRDefault="00DB4641" w:rsidP="009074D8">
      <w:pPr>
        <w:pStyle w:val="Heading4"/>
        <w:spacing w:line="240" w:lineRule="auto"/>
        <w:rPr>
          <w:rFonts w:ascii="Arial" w:hAnsi="Arial" w:cs="Arial"/>
          <w:b w:val="0"/>
          <w:color w:val="000000"/>
          <w:lang w:eastAsia="en-GB"/>
        </w:rPr>
      </w:pPr>
      <w:r w:rsidRPr="00DB4641">
        <w:rPr>
          <w:rFonts w:ascii="Arial" w:hAnsi="Arial" w:cs="Arial"/>
          <w:b w:val="0"/>
          <w:color w:val="000000"/>
          <w:lang w:eastAsia="en-GB"/>
        </w:rPr>
        <w:t xml:space="preserve"> </w:t>
      </w:r>
    </w:p>
    <w:p w:rsidR="00975491" w:rsidRDefault="00975491" w:rsidP="00975491">
      <w:pPr>
        <w:spacing w:after="0" w:line="240" w:lineRule="auto"/>
        <w:rPr>
          <w:rFonts w:ascii="Arial" w:hAnsi="Arial" w:cs="Arial"/>
          <w:b/>
        </w:rPr>
      </w:pPr>
      <w:r w:rsidRPr="00FD44BE">
        <w:rPr>
          <w:rFonts w:ascii="Arial" w:hAnsi="Arial" w:cs="Arial"/>
          <w:b/>
        </w:rPr>
        <w:t>3.00 Potential for pest establishment</w:t>
      </w:r>
      <w:r w:rsidRPr="00FD44BE">
        <w:rPr>
          <w:rStyle w:val="FootnoteReference"/>
          <w:rFonts w:ascii="Arial" w:hAnsi="Arial" w:cs="Arial"/>
          <w:b/>
        </w:rPr>
        <w:footnoteReference w:id="5"/>
      </w:r>
      <w:r w:rsidRPr="00FD44BE">
        <w:rPr>
          <w:rFonts w:ascii="Arial" w:hAnsi="Arial" w:cs="Arial"/>
          <w:b/>
        </w:rPr>
        <w:t xml:space="preserve"> and extent of spread given entry and transfer</w:t>
      </w:r>
    </w:p>
    <w:p w:rsidR="00975491" w:rsidRDefault="00975491" w:rsidP="00975491">
      <w:pPr>
        <w:spacing w:after="0" w:line="240" w:lineRule="auto"/>
        <w:jc w:val="center"/>
        <w:rPr>
          <w:rFonts w:ascii="Arial" w:hAnsi="Arial" w:cs="Arial"/>
          <w:b/>
        </w:rPr>
      </w:pPr>
    </w:p>
    <w:p w:rsidR="00975491" w:rsidRDefault="00975491" w:rsidP="00975491">
      <w:pPr>
        <w:spacing w:line="240" w:lineRule="auto"/>
        <w:jc w:val="both"/>
        <w:rPr>
          <w:rFonts w:ascii="Arial" w:hAnsi="Arial" w:cs="Arial"/>
          <w:i/>
        </w:rPr>
      </w:pPr>
      <w:r>
        <w:rPr>
          <w:rFonts w:ascii="Arial" w:hAnsi="Arial" w:cs="Arial"/>
          <w:i/>
        </w:rPr>
        <w:t xml:space="preserve">Having transferred to a host we next consider whether the pest will survive and reproduce to initiate a population that will establish. </w:t>
      </w:r>
    </w:p>
    <w:p w:rsidR="00975491" w:rsidRDefault="00975491" w:rsidP="00975491">
      <w:pPr>
        <w:spacing w:line="240" w:lineRule="auto"/>
        <w:rPr>
          <w:rFonts w:ascii="Arial" w:hAnsi="Arial" w:cs="Arial"/>
          <w:b/>
        </w:rPr>
      </w:pPr>
    </w:p>
    <w:p w:rsidR="00975491" w:rsidRPr="004F199B" w:rsidRDefault="00975491" w:rsidP="00975491">
      <w:pPr>
        <w:spacing w:line="240" w:lineRule="auto"/>
        <w:rPr>
          <w:rFonts w:ascii="Arial" w:hAnsi="Arial" w:cs="Arial"/>
        </w:rPr>
      </w:pPr>
      <w:r>
        <w:rPr>
          <w:rFonts w:ascii="Arial" w:hAnsi="Arial" w:cs="Arial"/>
          <w:b/>
        </w:rPr>
        <w:t>3.01</w:t>
      </w:r>
      <w:r w:rsidRPr="00B25CE4">
        <w:rPr>
          <w:rFonts w:ascii="Arial" w:hAnsi="Arial" w:cs="Arial"/>
          <w:b/>
        </w:rPr>
        <w:t xml:space="preserve"> </w:t>
      </w:r>
      <w:r>
        <w:rPr>
          <w:rFonts w:ascii="Arial" w:hAnsi="Arial" w:cs="Arial"/>
          <w:b/>
        </w:rPr>
        <w:t xml:space="preserve">Environmental suitability </w:t>
      </w:r>
      <w:r w:rsidRPr="004F199B">
        <w:rPr>
          <w:rFonts w:ascii="Arial" w:hAnsi="Arial" w:cs="Arial"/>
        </w:rPr>
        <w:t xml:space="preserve">(particularly considering climate and hosts) </w:t>
      </w:r>
    </w:p>
    <w:p w:rsidR="00975491" w:rsidRPr="0097769B" w:rsidRDefault="00975491" w:rsidP="00975491">
      <w:pPr>
        <w:spacing w:line="240" w:lineRule="auto"/>
        <w:jc w:val="both"/>
        <w:rPr>
          <w:rFonts w:ascii="Arial" w:hAnsi="Arial" w:cs="Arial"/>
          <w:i/>
        </w:rPr>
      </w:pPr>
      <w:r>
        <w:rPr>
          <w:rFonts w:ascii="Arial" w:hAnsi="Arial" w:cs="Arial"/>
          <w:i/>
        </w:rPr>
        <w:t>W</w:t>
      </w:r>
      <w:r w:rsidRPr="0097769B">
        <w:rPr>
          <w:rFonts w:ascii="Arial" w:hAnsi="Arial" w:cs="Arial"/>
          <w:i/>
        </w:rPr>
        <w:t xml:space="preserve">hen introduced to new areas, pests can be expected to behave as they do in their native areas if host plants and climates are similar. Ecological zonation and the interactions of the pests and their biotic and abiotic environments are considered </w:t>
      </w:r>
      <w:r>
        <w:rPr>
          <w:rFonts w:ascii="Arial" w:hAnsi="Arial" w:cs="Arial"/>
          <w:i/>
        </w:rPr>
        <w:t xml:space="preserve">here, with a focus on hosts and climate so that an assessment is based on </w:t>
      </w:r>
      <w:r w:rsidRPr="0097769B">
        <w:rPr>
          <w:rFonts w:ascii="Arial" w:hAnsi="Arial" w:cs="Arial"/>
          <w:i/>
        </w:rPr>
        <w:t>availability of both host material and suitable climat</w:t>
      </w:r>
      <w:r>
        <w:rPr>
          <w:rFonts w:ascii="Arial" w:hAnsi="Arial" w:cs="Arial"/>
          <w:i/>
        </w:rPr>
        <w:t>ic</w:t>
      </w:r>
      <w:r w:rsidRPr="0097769B">
        <w:rPr>
          <w:rFonts w:ascii="Arial" w:hAnsi="Arial" w:cs="Arial"/>
          <w:i/>
        </w:rPr>
        <w:t xml:space="preserve"> conditions.</w:t>
      </w:r>
    </w:p>
    <w:p w:rsidR="00975491" w:rsidRDefault="00975491" w:rsidP="00975491">
      <w:pPr>
        <w:spacing w:line="240" w:lineRule="auto"/>
        <w:jc w:val="both"/>
        <w:rPr>
          <w:rFonts w:ascii="Arial" w:hAnsi="Arial" w:cs="Arial"/>
          <w:i/>
        </w:rPr>
      </w:pPr>
      <w:r>
        <w:rPr>
          <w:rFonts w:ascii="Arial" w:hAnsi="Arial" w:cs="Arial"/>
          <w:i/>
        </w:rPr>
        <w:t xml:space="preserve">If a pest’s distribution is likely to be limited by frosts and/ or low winter temperatures first consider which </w:t>
      </w:r>
      <w:r w:rsidRPr="0097769B">
        <w:rPr>
          <w:rFonts w:ascii="Arial" w:hAnsi="Arial" w:cs="Arial"/>
          <w:i/>
        </w:rPr>
        <w:t>hardiness zones</w:t>
      </w:r>
      <w:r>
        <w:rPr>
          <w:rFonts w:ascii="Arial" w:hAnsi="Arial" w:cs="Arial"/>
          <w:i/>
        </w:rPr>
        <w:t xml:space="preserve"> the pest currently occurs in outside of the risk assessment area. Next consider the area occupied by hosts in relevant </w:t>
      </w:r>
      <w:r w:rsidRPr="0097769B">
        <w:rPr>
          <w:rFonts w:ascii="Arial" w:hAnsi="Arial" w:cs="Arial"/>
          <w:i/>
        </w:rPr>
        <w:t>hardiness zones</w:t>
      </w:r>
      <w:r>
        <w:rPr>
          <w:rFonts w:ascii="Arial" w:hAnsi="Arial" w:cs="Arial"/>
          <w:i/>
        </w:rPr>
        <w:t xml:space="preserve"> within the risk assessment area. </w:t>
      </w:r>
    </w:p>
    <w:p w:rsidR="00975491" w:rsidRDefault="00975491" w:rsidP="00975491">
      <w:pPr>
        <w:spacing w:line="240" w:lineRule="auto"/>
        <w:jc w:val="both"/>
        <w:rPr>
          <w:rFonts w:ascii="Arial" w:hAnsi="Arial" w:cs="Arial"/>
          <w:i/>
        </w:rPr>
      </w:pPr>
      <w:r>
        <w:rPr>
          <w:rFonts w:ascii="Arial" w:hAnsi="Arial" w:cs="Arial"/>
          <w:i/>
        </w:rPr>
        <w:t xml:space="preserve">If a pest’s distribution is likely to be limited by a lack of accumulated temperature, e.g. low summer temperatures, </w:t>
      </w:r>
      <w:proofErr w:type="gramStart"/>
      <w:r>
        <w:rPr>
          <w:rFonts w:ascii="Arial" w:hAnsi="Arial" w:cs="Arial"/>
          <w:i/>
        </w:rPr>
        <w:t>first</w:t>
      </w:r>
      <w:proofErr w:type="gramEnd"/>
      <w:r>
        <w:rPr>
          <w:rFonts w:ascii="Arial" w:hAnsi="Arial" w:cs="Arial"/>
          <w:i/>
        </w:rPr>
        <w:t xml:space="preserve"> consider where the pest occurs in terms of accumulated degree day </w:t>
      </w:r>
      <w:r w:rsidRPr="0097769B">
        <w:rPr>
          <w:rFonts w:ascii="Arial" w:hAnsi="Arial" w:cs="Arial"/>
          <w:i/>
        </w:rPr>
        <w:t>zones</w:t>
      </w:r>
      <w:r>
        <w:rPr>
          <w:rFonts w:ascii="Arial" w:hAnsi="Arial" w:cs="Arial"/>
          <w:i/>
        </w:rPr>
        <w:t xml:space="preserve"> outside of the risk assessment area. Next consider the area occupied by hosts in relevant degree day </w:t>
      </w:r>
      <w:r w:rsidRPr="0097769B">
        <w:rPr>
          <w:rFonts w:ascii="Arial" w:hAnsi="Arial" w:cs="Arial"/>
          <w:i/>
        </w:rPr>
        <w:t>zones</w:t>
      </w:r>
      <w:r>
        <w:rPr>
          <w:rFonts w:ascii="Arial" w:hAnsi="Arial" w:cs="Arial"/>
          <w:i/>
        </w:rPr>
        <w:t xml:space="preserve"> within the risk assessment area. </w:t>
      </w:r>
    </w:p>
    <w:p w:rsidR="00975491" w:rsidRDefault="00975491" w:rsidP="00975491">
      <w:pPr>
        <w:spacing w:line="240" w:lineRule="auto"/>
        <w:jc w:val="both"/>
        <w:rPr>
          <w:rFonts w:ascii="Arial" w:hAnsi="Arial" w:cs="Arial"/>
          <w:i/>
        </w:rPr>
      </w:pPr>
      <w:r>
        <w:rPr>
          <w:rFonts w:ascii="Arial" w:hAnsi="Arial" w:cs="Arial"/>
          <w:i/>
        </w:rPr>
        <w:t xml:space="preserve">Recall that hardiness maps and accumulated degree day maps are based on 30 year averages. In reality the areas of each zone vary year to year. </w:t>
      </w:r>
    </w:p>
    <w:p w:rsidR="00975491" w:rsidRDefault="00975491" w:rsidP="00975491">
      <w:pPr>
        <w:spacing w:line="240" w:lineRule="auto"/>
        <w:jc w:val="both"/>
        <w:rPr>
          <w:rFonts w:ascii="Arial" w:hAnsi="Arial" w:cs="Arial"/>
          <w:i/>
        </w:rPr>
      </w:pPr>
      <w:r>
        <w:rPr>
          <w:rFonts w:ascii="Arial" w:hAnsi="Arial" w:cs="Arial"/>
          <w:i/>
        </w:rPr>
        <w:t xml:space="preserve">Taking into account the area of </w:t>
      </w:r>
      <w:r w:rsidRPr="0097769B">
        <w:rPr>
          <w:rFonts w:ascii="Arial" w:hAnsi="Arial" w:cs="Arial"/>
          <w:i/>
        </w:rPr>
        <w:t>suitable climate</w:t>
      </w:r>
      <w:r>
        <w:rPr>
          <w:rFonts w:ascii="Arial" w:hAnsi="Arial" w:cs="Arial"/>
          <w:i/>
        </w:rPr>
        <w:t xml:space="preserve"> and</w:t>
      </w:r>
      <w:r w:rsidRPr="0097769B">
        <w:rPr>
          <w:rFonts w:ascii="Arial" w:hAnsi="Arial" w:cs="Arial"/>
          <w:i/>
        </w:rPr>
        <w:t xml:space="preserve"> </w:t>
      </w:r>
      <w:r>
        <w:rPr>
          <w:rFonts w:ascii="Arial" w:hAnsi="Arial" w:cs="Arial"/>
          <w:i/>
        </w:rPr>
        <w:t xml:space="preserve">availability of </w:t>
      </w:r>
      <w:r w:rsidRPr="0097769B">
        <w:rPr>
          <w:rFonts w:ascii="Arial" w:hAnsi="Arial" w:cs="Arial"/>
          <w:i/>
        </w:rPr>
        <w:t xml:space="preserve">host plants judge </w:t>
      </w:r>
      <w:r>
        <w:rPr>
          <w:rFonts w:ascii="Arial" w:hAnsi="Arial" w:cs="Arial"/>
          <w:i/>
        </w:rPr>
        <w:t xml:space="preserve">what area </w:t>
      </w:r>
      <w:r w:rsidRPr="0097769B">
        <w:rPr>
          <w:rFonts w:ascii="Arial" w:hAnsi="Arial" w:cs="Arial"/>
          <w:i/>
        </w:rPr>
        <w:t xml:space="preserve">the pest </w:t>
      </w:r>
      <w:r>
        <w:rPr>
          <w:rFonts w:ascii="Arial" w:hAnsi="Arial" w:cs="Arial"/>
          <w:i/>
        </w:rPr>
        <w:t xml:space="preserve">could potentially </w:t>
      </w:r>
      <w:r w:rsidRPr="0097769B">
        <w:rPr>
          <w:rFonts w:ascii="Arial" w:hAnsi="Arial" w:cs="Arial"/>
          <w:i/>
        </w:rPr>
        <w:t>establish in.</w:t>
      </w:r>
      <w:r>
        <w:rPr>
          <w:rFonts w:ascii="Arial" w:hAnsi="Arial" w:cs="Arial"/>
          <w:i/>
        </w:rPr>
        <w:t xml:space="preserve">  </w:t>
      </w:r>
    </w:p>
    <w:p w:rsidR="00975491" w:rsidRDefault="00975491" w:rsidP="00975491">
      <w:pPr>
        <w:spacing w:after="0" w:line="240" w:lineRule="auto"/>
        <w:jc w:val="both"/>
        <w:rPr>
          <w:rFonts w:ascii="Arial" w:hAnsi="Arial" w:cs="Arial"/>
          <w:i/>
          <w:color w:val="000000"/>
        </w:rPr>
      </w:pPr>
      <w:r w:rsidRPr="0075486F">
        <w:rPr>
          <w:rFonts w:ascii="Arial" w:hAnsi="Arial" w:cs="Arial"/>
          <w:i/>
          <w:color w:val="000000"/>
        </w:rPr>
        <w:t>In addition to climate and host, many other factors c</w:t>
      </w:r>
      <w:r>
        <w:rPr>
          <w:rFonts w:ascii="Arial" w:hAnsi="Arial" w:cs="Arial"/>
          <w:i/>
          <w:color w:val="000000"/>
        </w:rPr>
        <w:t xml:space="preserve">an be taken into account </w:t>
      </w:r>
      <w:r w:rsidRPr="0075486F">
        <w:rPr>
          <w:rFonts w:ascii="Arial" w:hAnsi="Arial" w:cs="Arial"/>
          <w:i/>
          <w:color w:val="000000"/>
        </w:rPr>
        <w:t>when assessing likelihood of establishment.  ISPM 11 lists other factors t</w:t>
      </w:r>
      <w:r>
        <w:rPr>
          <w:rFonts w:ascii="Arial" w:hAnsi="Arial" w:cs="Arial"/>
          <w:i/>
          <w:color w:val="000000"/>
        </w:rPr>
        <w:t>o consider</w:t>
      </w:r>
      <w:r w:rsidRPr="0075486F">
        <w:rPr>
          <w:rFonts w:ascii="Arial" w:hAnsi="Arial" w:cs="Arial"/>
          <w:i/>
          <w:color w:val="000000"/>
        </w:rPr>
        <w:t xml:space="preserve">, </w:t>
      </w:r>
      <w:r>
        <w:rPr>
          <w:rFonts w:ascii="Arial" w:hAnsi="Arial" w:cs="Arial"/>
          <w:i/>
          <w:color w:val="000000"/>
        </w:rPr>
        <w:t xml:space="preserve">e.g. biotic factors </w:t>
      </w:r>
      <w:r w:rsidRPr="0075486F">
        <w:rPr>
          <w:rFonts w:ascii="Arial" w:hAnsi="Arial" w:cs="Arial"/>
          <w:i/>
          <w:color w:val="000000"/>
        </w:rPr>
        <w:t xml:space="preserve">such as the reproductive strategy of the pest, whether the species is polymorphic and the degree to which the pest has demonstrated the ability to adapt to conditions like those in the </w:t>
      </w:r>
      <w:r>
        <w:rPr>
          <w:rFonts w:ascii="Arial" w:hAnsi="Arial" w:cs="Arial"/>
          <w:i/>
          <w:color w:val="000000"/>
        </w:rPr>
        <w:t xml:space="preserve">risk assessment </w:t>
      </w:r>
      <w:r w:rsidRPr="0075486F">
        <w:rPr>
          <w:rFonts w:ascii="Arial" w:hAnsi="Arial" w:cs="Arial"/>
          <w:i/>
          <w:color w:val="000000"/>
        </w:rPr>
        <w:t>area</w:t>
      </w:r>
      <w:r>
        <w:rPr>
          <w:rFonts w:ascii="Arial" w:hAnsi="Arial" w:cs="Arial"/>
          <w:i/>
          <w:color w:val="000000"/>
        </w:rPr>
        <w:t>;</w:t>
      </w:r>
      <w:r w:rsidRPr="0075486F">
        <w:rPr>
          <w:rFonts w:ascii="Arial" w:hAnsi="Arial" w:cs="Arial"/>
          <w:i/>
          <w:color w:val="000000"/>
        </w:rPr>
        <w:t xml:space="preserve"> the minimum population needed for establishment</w:t>
      </w:r>
      <w:r>
        <w:rPr>
          <w:rFonts w:ascii="Arial" w:hAnsi="Arial" w:cs="Arial"/>
          <w:i/>
          <w:color w:val="000000"/>
        </w:rPr>
        <w:t xml:space="preserve">; competition and natural </w:t>
      </w:r>
      <w:r w:rsidRPr="0075486F">
        <w:rPr>
          <w:rFonts w:ascii="Arial" w:hAnsi="Arial" w:cs="Arial"/>
          <w:i/>
          <w:color w:val="000000"/>
        </w:rPr>
        <w:t>enemies. Abiotic factors in the environment such as soil type could also be important.</w:t>
      </w:r>
    </w:p>
    <w:p w:rsidR="00975491" w:rsidRDefault="00975491" w:rsidP="00975491">
      <w:pPr>
        <w:pStyle w:val="Bolded"/>
      </w:pPr>
    </w:p>
    <w:p w:rsidR="00975491" w:rsidRDefault="00975491" w:rsidP="00975491">
      <w:pPr>
        <w:spacing w:after="0" w:line="240" w:lineRule="auto"/>
        <w:jc w:val="both"/>
        <w:rPr>
          <w:rFonts w:ascii="Arial" w:hAnsi="Arial" w:cs="Arial"/>
          <w:i/>
          <w:color w:val="000000"/>
        </w:rPr>
      </w:pPr>
      <w:r w:rsidRPr="00E02AC0">
        <w:rPr>
          <w:rFonts w:ascii="Arial" w:hAnsi="Arial" w:cs="Arial"/>
          <w:i/>
          <w:color w:val="000000"/>
        </w:rPr>
        <w:t xml:space="preserve">Where applicable, practices employed during the cultivation/production of the host crops should be compared to determine if there are differences in such practices between the </w:t>
      </w:r>
      <w:r>
        <w:rPr>
          <w:rFonts w:ascii="Arial" w:hAnsi="Arial" w:cs="Arial"/>
          <w:i/>
          <w:color w:val="000000"/>
        </w:rPr>
        <w:t xml:space="preserve">risk assessment </w:t>
      </w:r>
      <w:r w:rsidRPr="00E02AC0">
        <w:rPr>
          <w:rFonts w:ascii="Arial" w:hAnsi="Arial" w:cs="Arial"/>
          <w:i/>
          <w:color w:val="000000"/>
        </w:rPr>
        <w:t xml:space="preserve">area and the origin of the pest that may influence its ability to establish. </w:t>
      </w:r>
      <w:smartTag w:uri="urn:schemas-microsoft-com:office:smarttags" w:element="place">
        <w:r w:rsidRPr="00E02AC0">
          <w:rPr>
            <w:rFonts w:ascii="Arial" w:hAnsi="Arial" w:cs="Arial"/>
            <w:i/>
            <w:color w:val="000000"/>
          </w:rPr>
          <w:t>Pest</w:t>
        </w:r>
      </w:smartTag>
      <w:r w:rsidRPr="00E02AC0">
        <w:rPr>
          <w:rFonts w:ascii="Arial" w:hAnsi="Arial" w:cs="Arial"/>
          <w:i/>
          <w:color w:val="000000"/>
        </w:rPr>
        <w:t xml:space="preserve"> control programs already in the </w:t>
      </w:r>
      <w:r>
        <w:rPr>
          <w:rFonts w:ascii="Arial" w:hAnsi="Arial" w:cs="Arial"/>
          <w:i/>
          <w:color w:val="000000"/>
        </w:rPr>
        <w:t xml:space="preserve">risk assessment </w:t>
      </w:r>
      <w:r w:rsidRPr="00E02AC0">
        <w:rPr>
          <w:rFonts w:ascii="Arial" w:hAnsi="Arial" w:cs="Arial"/>
          <w:i/>
          <w:color w:val="000000"/>
        </w:rPr>
        <w:t xml:space="preserve">area which reduce the probability of establishment </w:t>
      </w:r>
      <w:r>
        <w:rPr>
          <w:rFonts w:ascii="Arial" w:hAnsi="Arial" w:cs="Arial"/>
          <w:i/>
          <w:color w:val="000000"/>
        </w:rPr>
        <w:t>should be taken into account</w:t>
      </w:r>
      <w:r w:rsidRPr="00E02AC0">
        <w:rPr>
          <w:rFonts w:ascii="Arial" w:hAnsi="Arial" w:cs="Arial"/>
          <w:i/>
          <w:color w:val="000000"/>
        </w:rPr>
        <w:t xml:space="preserve">. Pests for which control is not feasible should be considered </w:t>
      </w:r>
      <w:r>
        <w:rPr>
          <w:rFonts w:ascii="Arial" w:hAnsi="Arial" w:cs="Arial"/>
          <w:i/>
          <w:color w:val="000000"/>
        </w:rPr>
        <w:t xml:space="preserve">more likely to establish </w:t>
      </w:r>
      <w:r w:rsidRPr="00E02AC0">
        <w:rPr>
          <w:rFonts w:ascii="Arial" w:hAnsi="Arial" w:cs="Arial"/>
          <w:i/>
          <w:color w:val="000000"/>
        </w:rPr>
        <w:t xml:space="preserve">than those for which treatment is easily accomplished. </w:t>
      </w:r>
      <w:r w:rsidRPr="0075486F">
        <w:rPr>
          <w:rFonts w:ascii="Arial" w:hAnsi="Arial" w:cs="Arial"/>
          <w:i/>
          <w:color w:val="000000"/>
        </w:rPr>
        <w:t xml:space="preserve">The probability of establishment in a protected environment, e.g. in glasshouses, should also be considered. </w:t>
      </w:r>
    </w:p>
    <w:p w:rsidR="00975491" w:rsidRDefault="00975491" w:rsidP="00975491">
      <w:pPr>
        <w:spacing w:after="0" w:line="240" w:lineRule="auto"/>
        <w:jc w:val="both"/>
        <w:rPr>
          <w:rFonts w:ascii="Arial" w:hAnsi="Arial" w:cs="Arial"/>
          <w:i/>
          <w:color w:val="000000"/>
        </w:rPr>
      </w:pPr>
    </w:p>
    <w:p w:rsidR="00975491" w:rsidRDefault="00975491" w:rsidP="00975491">
      <w:pPr>
        <w:autoSpaceDE w:val="0"/>
        <w:autoSpaceDN w:val="0"/>
        <w:adjustRightInd w:val="0"/>
        <w:spacing w:line="240" w:lineRule="auto"/>
        <w:jc w:val="both"/>
        <w:rPr>
          <w:rFonts w:ascii="Arial" w:hAnsi="Arial" w:cs="Arial"/>
          <w:i/>
          <w:lang w:eastAsia="en-GB"/>
        </w:rPr>
      </w:pPr>
      <w:r w:rsidRPr="007C089D">
        <w:rPr>
          <w:rStyle w:val="Underline"/>
          <w:rFonts w:ascii="Arial" w:hAnsi="Arial" w:cs="Arial"/>
          <w:i/>
          <w:u w:val="none"/>
        </w:rPr>
        <w:t xml:space="preserve">Contracting parties to the IPPC recognise </w:t>
      </w:r>
      <w:r w:rsidRPr="007C089D">
        <w:rPr>
          <w:rStyle w:val="NroPara"/>
          <w:rFonts w:ascii="Arial" w:hAnsi="Arial" w:cs="Arial"/>
          <w:i/>
        </w:rPr>
        <w:t>the necessity for preventing the international spread of plant pe</w:t>
      </w:r>
      <w:r w:rsidR="00FE54DF">
        <w:rPr>
          <w:rStyle w:val="NroPara"/>
          <w:rFonts w:ascii="Arial" w:hAnsi="Arial" w:cs="Arial"/>
          <w:i/>
        </w:rPr>
        <w:t>sts and their introduction into</w:t>
      </w:r>
      <w:r w:rsidRPr="007C089D">
        <w:rPr>
          <w:rStyle w:val="NroPara"/>
          <w:rFonts w:ascii="Arial" w:hAnsi="Arial" w:cs="Arial"/>
          <w:i/>
        </w:rPr>
        <w:t xml:space="preserve"> areas (FAO, 1997).</w:t>
      </w:r>
      <w:r w:rsidRPr="007C089D">
        <w:rPr>
          <w:rFonts w:ascii="Arial" w:hAnsi="Arial" w:cs="Arial"/>
          <w:i/>
          <w:lang w:eastAsia="en-GB"/>
        </w:rPr>
        <w:t xml:space="preserve"> The IPPC define</w:t>
      </w:r>
      <w:r>
        <w:rPr>
          <w:rFonts w:ascii="Arial" w:hAnsi="Arial" w:cs="Arial"/>
          <w:i/>
          <w:lang w:eastAsia="en-GB"/>
        </w:rPr>
        <w:t>s</w:t>
      </w:r>
      <w:r w:rsidRPr="007C089D">
        <w:rPr>
          <w:rFonts w:ascii="Arial" w:hAnsi="Arial" w:cs="Arial"/>
          <w:i/>
          <w:lang w:eastAsia="en-GB"/>
        </w:rPr>
        <w:t xml:space="preserve"> “endangered area” as “an area where ecological factors favour the establishment of a pest whose presence in the area will result in economically important loss”. For the purposes of EFSA</w:t>
      </w:r>
      <w:r>
        <w:rPr>
          <w:rFonts w:ascii="Arial" w:hAnsi="Arial" w:cs="Arial"/>
          <w:i/>
          <w:lang w:eastAsia="en-GB"/>
        </w:rPr>
        <w:t>,</w:t>
      </w:r>
      <w:r w:rsidRPr="007C089D">
        <w:rPr>
          <w:rFonts w:ascii="Arial" w:hAnsi="Arial" w:cs="Arial"/>
          <w:i/>
          <w:lang w:eastAsia="en-GB"/>
        </w:rPr>
        <w:t xml:space="preserve"> assessors are advised to interpret endangered area as “the area where ecological factors favour the establishment of a pest whose presence in the area will result in harmful consequences to cultivated and managed plants</w:t>
      </w:r>
      <w:r>
        <w:rPr>
          <w:rStyle w:val="FootnoteReference"/>
          <w:rFonts w:ascii="Arial" w:hAnsi="Arial" w:cs="Arial"/>
          <w:i/>
          <w:lang w:eastAsia="en-GB"/>
        </w:rPr>
        <w:footnoteReference w:id="6"/>
      </w:r>
      <w:r w:rsidRPr="007C089D">
        <w:rPr>
          <w:rFonts w:ascii="Arial" w:hAnsi="Arial" w:cs="Arial"/>
          <w:i/>
          <w:lang w:eastAsia="en-GB"/>
        </w:rPr>
        <w:t xml:space="preserve"> and/ or the environment”. </w:t>
      </w:r>
    </w:p>
    <w:p w:rsidR="00975491" w:rsidRPr="007C089D" w:rsidRDefault="00975491" w:rsidP="00975491">
      <w:pPr>
        <w:pStyle w:val="Default"/>
        <w:spacing w:line="240" w:lineRule="auto"/>
        <w:jc w:val="both"/>
        <w:rPr>
          <w:rFonts w:ascii="Arial" w:hAnsi="Arial" w:cs="Arial"/>
          <w:i/>
          <w:sz w:val="22"/>
          <w:szCs w:val="22"/>
        </w:rPr>
      </w:pPr>
      <w:r w:rsidRPr="007C089D">
        <w:rPr>
          <w:rFonts w:ascii="Arial" w:hAnsi="Arial" w:cs="Arial"/>
          <w:i/>
          <w:sz w:val="22"/>
          <w:szCs w:val="22"/>
        </w:rPr>
        <w:t>If the risk assessment has been initiated by a review of phytosanitary policy where the pest is already present and perhaps widespread in an area, the likelihood of pest establishment should focus on those parts of the area where the pest does not occur.</w:t>
      </w:r>
    </w:p>
    <w:p w:rsidR="00975491" w:rsidRDefault="00975491" w:rsidP="00975491">
      <w:pPr>
        <w:spacing w:after="0" w:line="240" w:lineRule="auto"/>
        <w:jc w:val="both"/>
        <w:rPr>
          <w:rFonts w:ascii="Arial" w:hAnsi="Arial" w:cs="Arial"/>
          <w:i/>
          <w:color w:val="000000"/>
        </w:rPr>
      </w:pPr>
      <w:r w:rsidRPr="007C089D">
        <w:rPr>
          <w:rFonts w:ascii="Arial" w:hAnsi="Arial" w:cs="Arial"/>
          <w:i/>
          <w:color w:val="000000"/>
        </w:rPr>
        <w:t>Fill out table 3.01 by considering how much of the HOST area</w:t>
      </w:r>
      <w:r>
        <w:rPr>
          <w:rFonts w:ascii="Arial" w:hAnsi="Arial" w:cs="Arial"/>
          <w:i/>
          <w:color w:val="000000"/>
        </w:rPr>
        <w:t xml:space="preserve"> within the pest risk assessment area </w:t>
      </w:r>
      <w:r w:rsidRPr="007C089D">
        <w:rPr>
          <w:rFonts w:ascii="Arial" w:hAnsi="Arial" w:cs="Arial"/>
          <w:i/>
          <w:color w:val="000000"/>
        </w:rPr>
        <w:t xml:space="preserve"> is suitable for the pest</w:t>
      </w:r>
      <w:r>
        <w:rPr>
          <w:rFonts w:ascii="Arial" w:hAnsi="Arial" w:cs="Arial"/>
          <w:i/>
          <w:color w:val="000000"/>
        </w:rPr>
        <w:t>’</w:t>
      </w:r>
      <w:r w:rsidRPr="007C089D">
        <w:rPr>
          <w:rFonts w:ascii="Arial" w:hAnsi="Arial" w:cs="Arial"/>
          <w:i/>
          <w:color w:val="000000"/>
        </w:rPr>
        <w:t xml:space="preserve">s establishment taking into account relevant factors such as </w:t>
      </w:r>
      <w:r>
        <w:rPr>
          <w:rFonts w:ascii="Arial" w:hAnsi="Arial" w:cs="Arial"/>
          <w:i/>
          <w:color w:val="000000"/>
        </w:rPr>
        <w:t xml:space="preserve">where </w:t>
      </w:r>
      <w:r w:rsidRPr="007C089D">
        <w:rPr>
          <w:rFonts w:ascii="Arial" w:hAnsi="Arial" w:cs="Arial"/>
          <w:i/>
          <w:color w:val="000000"/>
        </w:rPr>
        <w:t xml:space="preserve">host distribution </w:t>
      </w:r>
      <w:r>
        <w:rPr>
          <w:rFonts w:ascii="Arial" w:hAnsi="Arial" w:cs="Arial"/>
          <w:i/>
          <w:color w:val="000000"/>
        </w:rPr>
        <w:t xml:space="preserve">overlaps with suitable climatic conditions (e.g. </w:t>
      </w:r>
      <w:r w:rsidRPr="007C089D">
        <w:rPr>
          <w:rFonts w:ascii="Arial" w:hAnsi="Arial" w:cs="Arial"/>
          <w:i/>
          <w:color w:val="000000"/>
        </w:rPr>
        <w:t>plant hardiness zones or  accumulated degree day zones</w:t>
      </w:r>
      <w:r>
        <w:rPr>
          <w:rFonts w:ascii="Arial" w:hAnsi="Arial" w:cs="Arial"/>
          <w:i/>
          <w:color w:val="000000"/>
        </w:rPr>
        <w:t xml:space="preserve">). For example </w:t>
      </w:r>
      <w:r w:rsidRPr="007C089D">
        <w:rPr>
          <w:rFonts w:ascii="Arial" w:hAnsi="Arial" w:cs="Arial"/>
          <w:i/>
          <w:color w:val="000000"/>
        </w:rPr>
        <w:t xml:space="preserve">an assessor could judge that it is 75% likely that 1/3 – 2/3 of the host area is suitable for establishment but 25% likely that </w:t>
      </w:r>
      <w:r>
        <w:rPr>
          <w:rFonts w:ascii="Arial" w:hAnsi="Arial" w:cs="Arial"/>
          <w:i/>
          <w:color w:val="000000"/>
        </w:rPr>
        <w:t xml:space="preserve">between </w:t>
      </w:r>
      <w:r w:rsidRPr="007C089D">
        <w:rPr>
          <w:rFonts w:ascii="Arial" w:hAnsi="Arial" w:cs="Arial"/>
          <w:i/>
          <w:color w:val="000000"/>
        </w:rPr>
        <w:t xml:space="preserve">2/3 </w:t>
      </w:r>
      <w:r>
        <w:rPr>
          <w:rFonts w:ascii="Arial" w:hAnsi="Arial" w:cs="Arial"/>
          <w:i/>
          <w:color w:val="000000"/>
        </w:rPr>
        <w:t xml:space="preserve">and 90% of host area </w:t>
      </w:r>
      <w:r w:rsidRPr="007C089D">
        <w:rPr>
          <w:rFonts w:ascii="Arial" w:hAnsi="Arial" w:cs="Arial"/>
          <w:i/>
          <w:color w:val="000000"/>
        </w:rPr>
        <w:t>is suitable.</w:t>
      </w:r>
      <w:r w:rsidRPr="003F7576">
        <w:rPr>
          <w:rFonts w:ascii="Arial" w:hAnsi="Arial" w:cs="Arial"/>
          <w:i/>
          <w:color w:val="000000"/>
        </w:rPr>
        <w:t xml:space="preserve"> </w:t>
      </w:r>
    </w:p>
    <w:p w:rsidR="00975491" w:rsidRDefault="00975491" w:rsidP="00975491">
      <w:pPr>
        <w:spacing w:after="0" w:line="240" w:lineRule="auto"/>
        <w:jc w:val="both"/>
        <w:rPr>
          <w:rFonts w:ascii="Arial" w:hAnsi="Arial" w:cs="Arial"/>
          <w:i/>
          <w:color w:val="000000"/>
        </w:rPr>
      </w:pPr>
    </w:p>
    <w:p w:rsidR="00975491" w:rsidRPr="00EB32CE" w:rsidRDefault="00975491" w:rsidP="00975491">
      <w:pPr>
        <w:jc w:val="both"/>
        <w:rPr>
          <w:rFonts w:ascii="Arial" w:hAnsi="Arial" w:cs="Arial"/>
          <w:i/>
          <w:color w:val="000000"/>
        </w:rPr>
      </w:pPr>
      <w:r w:rsidRPr="00EB32CE">
        <w:rPr>
          <w:rFonts w:ascii="Arial" w:hAnsi="Arial" w:cs="Arial"/>
          <w:i/>
          <w:color w:val="000000"/>
        </w:rPr>
        <w:t xml:space="preserve">In Table 3.01 distinguish between the </w:t>
      </w:r>
      <w:r>
        <w:rPr>
          <w:rFonts w:ascii="Arial" w:hAnsi="Arial" w:cs="Arial"/>
          <w:i/>
          <w:color w:val="000000"/>
        </w:rPr>
        <w:t xml:space="preserve">host </w:t>
      </w:r>
      <w:r w:rsidRPr="00EB32CE">
        <w:rPr>
          <w:rFonts w:ascii="Arial" w:hAnsi="Arial" w:cs="Arial"/>
          <w:i/>
          <w:color w:val="000000"/>
        </w:rPr>
        <w:t xml:space="preserve">area </w:t>
      </w:r>
      <w:r>
        <w:rPr>
          <w:rFonts w:ascii="Arial" w:hAnsi="Arial" w:cs="Arial"/>
          <w:i/>
          <w:color w:val="000000"/>
        </w:rPr>
        <w:t xml:space="preserve">suitable for establishment </w:t>
      </w:r>
      <w:r w:rsidRPr="00EB32CE">
        <w:rPr>
          <w:rFonts w:ascii="Arial" w:hAnsi="Arial" w:cs="Arial"/>
          <w:i/>
          <w:color w:val="000000"/>
        </w:rPr>
        <w:t>and the ENDANGERED AREA which is, f</w:t>
      </w:r>
      <w:r w:rsidRPr="00EB32CE">
        <w:rPr>
          <w:rFonts w:ascii="Arial" w:hAnsi="Arial" w:cs="Arial"/>
          <w:i/>
          <w:iCs/>
          <w:color w:val="000000"/>
        </w:rPr>
        <w:t xml:space="preserve">or the purposes of EFSA, the area where ecological factors favour the establishment of a pest whose presence in the area will result in harmful consequences to cultivated and managed plants and/ or the environment. </w:t>
      </w:r>
      <w:r>
        <w:rPr>
          <w:rFonts w:ascii="Arial" w:hAnsi="Arial" w:cs="Arial"/>
          <w:i/>
          <w:iCs/>
          <w:color w:val="000000"/>
        </w:rPr>
        <w:t xml:space="preserve">In making a judgment regarding the endangered area, </w:t>
      </w:r>
      <w:r w:rsidRPr="004B764D">
        <w:rPr>
          <w:rFonts w:ascii="Arial" w:hAnsi="Arial" w:cs="Arial"/>
          <w:i/>
          <w:color w:val="000000"/>
        </w:rPr>
        <w:t xml:space="preserve">the rate of pest population development and any threshold required for </w:t>
      </w:r>
      <w:r w:rsidRPr="004B764D">
        <w:rPr>
          <w:rFonts w:ascii="Arial" w:hAnsi="Arial" w:cs="Arial"/>
          <w:i/>
          <w:lang w:eastAsia="en-GB"/>
        </w:rPr>
        <w:t>harmful pest consequences to materialize within cultivated and managed plants</w:t>
      </w:r>
      <w:r>
        <w:rPr>
          <w:rFonts w:ascii="Arial" w:hAnsi="Arial" w:cs="Arial"/>
          <w:i/>
          <w:lang w:eastAsia="en-GB"/>
        </w:rPr>
        <w:t xml:space="preserve"> could be taken into account. The magnitude of consequences is considered in Q 3.03 and 3.04.</w:t>
      </w:r>
      <w:r w:rsidRPr="004B764D">
        <w:rPr>
          <w:rFonts w:ascii="Arial" w:hAnsi="Arial" w:cs="Arial"/>
          <w:i/>
          <w:lang w:eastAsia="en-GB"/>
        </w:rPr>
        <w:t xml:space="preserve"> </w:t>
      </w:r>
    </w:p>
    <w:p w:rsidR="00975491" w:rsidRDefault="00975491" w:rsidP="00975491">
      <w:pPr>
        <w:spacing w:after="0" w:line="240" w:lineRule="auto"/>
        <w:jc w:val="both"/>
        <w:rPr>
          <w:rFonts w:ascii="Arial" w:hAnsi="Arial"/>
          <w:i/>
          <w:color w:val="000000"/>
        </w:rPr>
      </w:pPr>
      <w:r>
        <w:rPr>
          <w:rFonts w:ascii="Arial" w:hAnsi="Arial" w:cs="Arial"/>
          <w:i/>
          <w:color w:val="000000"/>
        </w:rPr>
        <w:t>Sophisticated quantitative environmental modelling could be used to more precisely identify the area where establishment is most likely and to identify</w:t>
      </w:r>
      <w:r>
        <w:rPr>
          <w:rFonts w:ascii="Arial" w:hAnsi="Arial"/>
          <w:i/>
          <w:color w:val="000000"/>
        </w:rPr>
        <w:t xml:space="preserve"> the endangered area. </w:t>
      </w:r>
    </w:p>
    <w:p w:rsidR="00975491" w:rsidRDefault="00975491" w:rsidP="00975491">
      <w:pPr>
        <w:spacing w:after="0" w:line="240" w:lineRule="auto"/>
        <w:jc w:val="both"/>
        <w:rPr>
          <w:rFonts w:ascii="Arial" w:hAnsi="Arial"/>
          <w:i/>
          <w:color w:val="000000"/>
        </w:rPr>
      </w:pPr>
    </w:p>
    <w:p w:rsidR="00975491" w:rsidRDefault="00975491" w:rsidP="00975491">
      <w:pPr>
        <w:pStyle w:val="Heading4"/>
        <w:spacing w:line="240" w:lineRule="auto"/>
        <w:rPr>
          <w:rFonts w:ascii="Arial" w:hAnsi="Arial" w:cs="Arial"/>
          <w:b w:val="0"/>
          <w:color w:val="BFBFBF"/>
        </w:rPr>
      </w:pPr>
      <w:r>
        <w:rPr>
          <w:rFonts w:ascii="Arial" w:hAnsi="Arial" w:cs="Arial"/>
          <w:i w:val="0"/>
          <w:color w:val="000000"/>
          <w:lang w:eastAsia="en-GB"/>
        </w:rPr>
        <w:t>I</w:t>
      </w:r>
      <w:r w:rsidRPr="0097769B">
        <w:rPr>
          <w:rFonts w:ascii="Arial" w:hAnsi="Arial" w:cs="Arial"/>
          <w:i w:val="0"/>
          <w:color w:val="000000"/>
          <w:lang w:eastAsia="en-GB"/>
        </w:rPr>
        <w:t>nformation / evidence:</w:t>
      </w:r>
      <w:r>
        <w:rPr>
          <w:rFonts w:ascii="Arial" w:hAnsi="Arial" w:cs="Arial"/>
          <w:b w:val="0"/>
          <w:i w:val="0"/>
          <w:color w:val="000000"/>
          <w:lang w:eastAsia="en-GB"/>
        </w:rPr>
        <w:t xml:space="preserve"> </w:t>
      </w:r>
      <w:r w:rsidRPr="00EC0C61">
        <w:rPr>
          <w:rFonts w:ascii="Arial" w:hAnsi="Arial" w:cs="Arial"/>
          <w:b w:val="0"/>
          <w:color w:val="BFBFBF"/>
        </w:rPr>
        <w:t xml:space="preserve">Provide </w:t>
      </w:r>
      <w:r>
        <w:rPr>
          <w:rFonts w:ascii="Arial" w:hAnsi="Arial" w:cs="Arial"/>
          <w:b w:val="0"/>
          <w:color w:val="BFBFBF"/>
        </w:rPr>
        <w:t>reasoning then give judgment.</w:t>
      </w:r>
      <w:r w:rsidRPr="00EC0C61">
        <w:rPr>
          <w:rFonts w:ascii="Arial" w:hAnsi="Arial" w:cs="Arial"/>
          <w:b w:val="0"/>
          <w:color w:val="BFBFBF"/>
        </w:rPr>
        <w:t xml:space="preserve"> </w:t>
      </w:r>
    </w:p>
    <w:p w:rsidR="00682794" w:rsidRDefault="00975491" w:rsidP="00CE0778">
      <w:pPr>
        <w:pStyle w:val="Bolded"/>
        <w:spacing w:before="120" w:line="276" w:lineRule="auto"/>
        <w:jc w:val="both"/>
        <w:rPr>
          <w:rFonts w:ascii="Arial" w:hAnsi="Arial" w:cs="Arial"/>
          <w:b w:val="0"/>
          <w:color w:val="666699"/>
          <w:sz w:val="22"/>
          <w:szCs w:val="22"/>
        </w:rPr>
      </w:pPr>
      <w:r w:rsidRPr="004F3012">
        <w:rPr>
          <w:rFonts w:ascii="Arial" w:hAnsi="Arial" w:cs="Arial"/>
          <w:b w:val="0"/>
          <w:i/>
          <w:iCs/>
          <w:color w:val="666699"/>
          <w:sz w:val="22"/>
          <w:szCs w:val="22"/>
        </w:rPr>
        <w:t>Ca</w:t>
      </w:r>
      <w:r w:rsidRPr="007A4888">
        <w:rPr>
          <w:rFonts w:ascii="Arial" w:hAnsi="Arial" w:cs="Arial"/>
          <w:b w:val="0"/>
          <w:color w:val="666699"/>
          <w:sz w:val="22"/>
          <w:szCs w:val="22"/>
        </w:rPr>
        <w:t xml:space="preserve">. Phytoplasma prunorum is a European species (Seemüller and Schneider, 2004), which occurs in most stone fruit producing areas of central and southern </w:t>
      </w:r>
      <w:smartTag w:uri="urn:schemas-microsoft-com:office:smarttags" w:element="place">
        <w:r w:rsidRPr="007A4888">
          <w:rPr>
            <w:rFonts w:ascii="Arial" w:hAnsi="Arial" w:cs="Arial"/>
            <w:b w:val="0"/>
            <w:color w:val="666699"/>
            <w:sz w:val="22"/>
            <w:szCs w:val="22"/>
          </w:rPr>
          <w:t>Europe</w:t>
        </w:r>
      </w:smartTag>
      <w:r w:rsidRPr="007A4888">
        <w:rPr>
          <w:rFonts w:ascii="Arial" w:hAnsi="Arial" w:cs="Arial"/>
          <w:b w:val="0"/>
          <w:color w:val="666699"/>
          <w:sz w:val="22"/>
          <w:szCs w:val="22"/>
        </w:rPr>
        <w:t xml:space="preserve">. </w:t>
      </w:r>
      <w:r w:rsidR="00682794">
        <w:rPr>
          <w:rFonts w:ascii="Arial" w:hAnsi="Arial" w:cs="Arial"/>
          <w:b w:val="0"/>
          <w:color w:val="666699"/>
          <w:sz w:val="22"/>
          <w:szCs w:val="22"/>
        </w:rPr>
        <w:t xml:space="preserve">There, it is very widespread, including the most important stone fruit production areas in each country (though no </w:t>
      </w:r>
      <w:r w:rsidR="00C53705" w:rsidRPr="00C53705">
        <w:rPr>
          <w:rFonts w:ascii="Arial" w:hAnsi="Arial" w:cs="Arial"/>
          <w:b w:val="0"/>
          <w:color w:val="666699"/>
          <w:sz w:val="22"/>
          <w:szCs w:val="22"/>
        </w:rPr>
        <w:t>records were found for some NUTS 2 regions that are surrounded or at the same latitude as others where the ESFY occurs</w:t>
      </w:r>
      <w:r w:rsidR="00C53705">
        <w:rPr>
          <w:rFonts w:ascii="Arial" w:hAnsi="Arial" w:cs="Arial"/>
          <w:b w:val="0"/>
          <w:color w:val="666699"/>
          <w:sz w:val="22"/>
          <w:szCs w:val="22"/>
        </w:rPr>
        <w:t>)</w:t>
      </w:r>
      <w:r w:rsidR="00C53705" w:rsidRPr="00C53705">
        <w:rPr>
          <w:rFonts w:ascii="Arial" w:hAnsi="Arial" w:cs="Arial"/>
          <w:b w:val="0"/>
          <w:color w:val="666699"/>
          <w:sz w:val="22"/>
          <w:szCs w:val="22"/>
        </w:rPr>
        <w:t>.</w:t>
      </w:r>
    </w:p>
    <w:p w:rsidR="005B2AD2" w:rsidRDefault="00C6082E" w:rsidP="00CE0778">
      <w:pPr>
        <w:pStyle w:val="Bolded"/>
        <w:spacing w:before="120" w:line="276" w:lineRule="auto"/>
        <w:jc w:val="both"/>
        <w:rPr>
          <w:rFonts w:ascii="Arial" w:hAnsi="Arial" w:cs="Arial"/>
          <w:b w:val="0"/>
          <w:color w:val="666699"/>
          <w:sz w:val="22"/>
          <w:szCs w:val="22"/>
        </w:rPr>
      </w:pPr>
      <w:r>
        <w:rPr>
          <w:rFonts w:ascii="Arial" w:hAnsi="Arial" w:cs="Arial"/>
          <w:b w:val="0"/>
          <w:color w:val="666699"/>
          <w:sz w:val="22"/>
          <w:szCs w:val="22"/>
        </w:rPr>
        <w:t xml:space="preserve">It </w:t>
      </w:r>
      <w:r w:rsidR="00542B73">
        <w:rPr>
          <w:rFonts w:ascii="Arial" w:hAnsi="Arial" w:cs="Arial"/>
          <w:b w:val="0"/>
          <w:color w:val="666699"/>
          <w:sz w:val="22"/>
          <w:szCs w:val="22"/>
        </w:rPr>
        <w:t>has not been reported</w:t>
      </w:r>
      <w:r>
        <w:rPr>
          <w:rFonts w:ascii="Arial" w:hAnsi="Arial" w:cs="Arial"/>
          <w:b w:val="0"/>
          <w:color w:val="666699"/>
          <w:sz w:val="22"/>
          <w:szCs w:val="22"/>
        </w:rPr>
        <w:t xml:space="preserve"> in Portugal, Cyprus</w:t>
      </w:r>
      <w:r w:rsidR="00542B73">
        <w:rPr>
          <w:rFonts w:ascii="Arial" w:hAnsi="Arial" w:cs="Arial"/>
          <w:b w:val="0"/>
          <w:color w:val="666699"/>
          <w:sz w:val="22"/>
          <w:szCs w:val="22"/>
        </w:rPr>
        <w:t>,</w:t>
      </w:r>
      <w:r w:rsidR="00682794">
        <w:rPr>
          <w:rFonts w:ascii="Arial" w:hAnsi="Arial" w:cs="Arial"/>
          <w:b w:val="0"/>
          <w:color w:val="666699"/>
          <w:sz w:val="22"/>
          <w:szCs w:val="22"/>
        </w:rPr>
        <w:t xml:space="preserve"> Malta, southern Spain </w:t>
      </w:r>
      <w:r w:rsidR="00542B73">
        <w:rPr>
          <w:rFonts w:ascii="Arial" w:hAnsi="Arial" w:cs="Arial"/>
          <w:b w:val="0"/>
          <w:color w:val="666699"/>
          <w:sz w:val="22"/>
          <w:szCs w:val="22"/>
        </w:rPr>
        <w:t xml:space="preserve">and </w:t>
      </w:r>
      <w:r w:rsidR="00F47F63">
        <w:rPr>
          <w:rFonts w:ascii="Arial" w:hAnsi="Arial" w:cs="Arial"/>
          <w:b w:val="0"/>
          <w:color w:val="666699"/>
          <w:sz w:val="22"/>
          <w:szCs w:val="22"/>
        </w:rPr>
        <w:t>most of the</w:t>
      </w:r>
      <w:r w:rsidR="00542B73">
        <w:rPr>
          <w:rFonts w:ascii="Arial" w:hAnsi="Arial" w:cs="Arial"/>
          <w:b w:val="0"/>
          <w:color w:val="666699"/>
          <w:sz w:val="22"/>
          <w:szCs w:val="22"/>
        </w:rPr>
        <w:t xml:space="preserve"> northern European countries were </w:t>
      </w:r>
      <w:r w:rsidR="00682794">
        <w:rPr>
          <w:rFonts w:ascii="Arial" w:hAnsi="Arial" w:cs="Arial"/>
          <w:b w:val="0"/>
          <w:color w:val="666699"/>
          <w:sz w:val="22"/>
          <w:szCs w:val="22"/>
        </w:rPr>
        <w:t>sensitive</w:t>
      </w:r>
      <w:r w:rsidR="00542B73">
        <w:rPr>
          <w:rFonts w:ascii="Arial" w:hAnsi="Arial" w:cs="Arial"/>
          <w:b w:val="0"/>
          <w:color w:val="666699"/>
          <w:sz w:val="22"/>
          <w:szCs w:val="22"/>
        </w:rPr>
        <w:t xml:space="preserve"> hosts are not grown</w:t>
      </w:r>
      <w:r w:rsidR="00682794">
        <w:rPr>
          <w:rFonts w:ascii="Arial" w:hAnsi="Arial" w:cs="Arial"/>
          <w:b w:val="0"/>
          <w:color w:val="666699"/>
          <w:sz w:val="22"/>
          <w:szCs w:val="22"/>
        </w:rPr>
        <w:t xml:space="preserve"> </w:t>
      </w:r>
      <w:r w:rsidR="00542B73">
        <w:rPr>
          <w:rFonts w:ascii="Arial" w:hAnsi="Arial" w:cs="Arial"/>
          <w:b w:val="0"/>
          <w:color w:val="666699"/>
          <w:sz w:val="22"/>
          <w:szCs w:val="22"/>
        </w:rPr>
        <w:t xml:space="preserve">(for details and references see Annex </w:t>
      </w:r>
      <w:r w:rsidR="008A074B">
        <w:rPr>
          <w:rFonts w:ascii="Arial" w:hAnsi="Arial" w:cs="Arial"/>
          <w:b w:val="0"/>
          <w:color w:val="666699"/>
          <w:sz w:val="22"/>
          <w:szCs w:val="22"/>
        </w:rPr>
        <w:t>1 and 2</w:t>
      </w:r>
      <w:r w:rsidR="00542B73">
        <w:rPr>
          <w:rFonts w:ascii="Arial" w:hAnsi="Arial" w:cs="Arial"/>
          <w:b w:val="0"/>
          <w:color w:val="666699"/>
          <w:sz w:val="22"/>
          <w:szCs w:val="22"/>
        </w:rPr>
        <w:t>).</w:t>
      </w:r>
      <w:r>
        <w:rPr>
          <w:rFonts w:ascii="Arial" w:hAnsi="Arial" w:cs="Arial"/>
          <w:b w:val="0"/>
          <w:color w:val="666699"/>
          <w:sz w:val="22"/>
          <w:szCs w:val="22"/>
        </w:rPr>
        <w:t xml:space="preserve"> </w:t>
      </w:r>
    </w:p>
    <w:p w:rsidR="001B30B6" w:rsidRDefault="001B30B6" w:rsidP="00CE0778">
      <w:pPr>
        <w:pStyle w:val="Bolded"/>
        <w:spacing w:before="120" w:line="276" w:lineRule="auto"/>
        <w:jc w:val="both"/>
        <w:rPr>
          <w:rFonts w:ascii="Arial" w:hAnsi="Arial" w:cs="Arial"/>
          <w:b w:val="0"/>
          <w:color w:val="666699"/>
          <w:sz w:val="22"/>
          <w:szCs w:val="22"/>
        </w:rPr>
      </w:pPr>
      <w:r>
        <w:rPr>
          <w:rFonts w:ascii="Arial" w:hAnsi="Arial" w:cs="Arial"/>
          <w:b w:val="0"/>
          <w:color w:val="666699"/>
          <w:sz w:val="22"/>
          <w:szCs w:val="22"/>
        </w:rPr>
        <w:t xml:space="preserve">To establish in an area the phytoplasma needs suitable hosts, the presence of the vector and alternative </w:t>
      </w:r>
      <w:r w:rsidR="00B03C49">
        <w:rPr>
          <w:rFonts w:ascii="Arial" w:hAnsi="Arial" w:cs="Arial"/>
          <w:b w:val="0"/>
          <w:color w:val="666699"/>
          <w:sz w:val="22"/>
          <w:szCs w:val="22"/>
        </w:rPr>
        <w:t xml:space="preserve">conifers </w:t>
      </w:r>
      <w:r>
        <w:rPr>
          <w:rFonts w:ascii="Arial" w:hAnsi="Arial" w:cs="Arial"/>
          <w:b w:val="0"/>
          <w:color w:val="666699"/>
          <w:sz w:val="22"/>
          <w:szCs w:val="22"/>
        </w:rPr>
        <w:t xml:space="preserve">hosts that allow </w:t>
      </w:r>
      <w:r w:rsidR="00B03C49">
        <w:rPr>
          <w:rFonts w:ascii="Arial" w:hAnsi="Arial" w:cs="Arial"/>
          <w:b w:val="0"/>
          <w:color w:val="666699"/>
          <w:sz w:val="22"/>
          <w:szCs w:val="22"/>
        </w:rPr>
        <w:t xml:space="preserve">aestivation and </w:t>
      </w:r>
      <w:r>
        <w:rPr>
          <w:rFonts w:ascii="Arial" w:hAnsi="Arial" w:cs="Arial"/>
          <w:b w:val="0"/>
          <w:color w:val="666699"/>
          <w:sz w:val="22"/>
          <w:szCs w:val="22"/>
        </w:rPr>
        <w:t>overwintering of the vector.</w:t>
      </w:r>
    </w:p>
    <w:p w:rsidR="00975491" w:rsidRDefault="00975491" w:rsidP="00140D0A">
      <w:pPr>
        <w:pStyle w:val="Bolded"/>
        <w:spacing w:before="120" w:line="276" w:lineRule="auto"/>
        <w:jc w:val="both"/>
        <w:rPr>
          <w:rFonts w:ascii="Arial" w:hAnsi="Arial" w:cs="Arial"/>
          <w:b w:val="0"/>
          <w:color w:val="666699"/>
          <w:sz w:val="22"/>
          <w:szCs w:val="22"/>
        </w:rPr>
      </w:pPr>
      <w:r w:rsidRPr="00E500B1">
        <w:rPr>
          <w:rFonts w:ascii="Arial" w:hAnsi="Arial" w:cs="Arial"/>
          <w:b w:val="0"/>
          <w:color w:val="666699"/>
          <w:sz w:val="22"/>
          <w:szCs w:val="22"/>
          <w:u w:val="single"/>
        </w:rPr>
        <w:t>Host plants</w:t>
      </w:r>
      <w:r>
        <w:rPr>
          <w:rFonts w:ascii="Arial" w:hAnsi="Arial" w:cs="Arial"/>
          <w:b w:val="0"/>
          <w:color w:val="666699"/>
          <w:sz w:val="22"/>
          <w:szCs w:val="22"/>
        </w:rPr>
        <w:t xml:space="preserve"> including wild hosts are </w:t>
      </w:r>
      <w:r w:rsidR="00BB3CA4">
        <w:rPr>
          <w:rFonts w:ascii="Arial" w:hAnsi="Arial" w:cs="Arial"/>
          <w:b w:val="0"/>
          <w:color w:val="666699"/>
          <w:sz w:val="22"/>
          <w:szCs w:val="22"/>
        </w:rPr>
        <w:t xml:space="preserve">widely </w:t>
      </w:r>
      <w:r>
        <w:rPr>
          <w:rFonts w:ascii="Arial" w:hAnsi="Arial" w:cs="Arial"/>
          <w:b w:val="0"/>
          <w:color w:val="666699"/>
          <w:sz w:val="22"/>
          <w:szCs w:val="22"/>
        </w:rPr>
        <w:t xml:space="preserve">grown in </w:t>
      </w:r>
      <w:r w:rsidR="00BB3CA4">
        <w:rPr>
          <w:rFonts w:ascii="Arial" w:hAnsi="Arial" w:cs="Arial"/>
          <w:b w:val="0"/>
          <w:color w:val="666699"/>
          <w:sz w:val="22"/>
          <w:szCs w:val="22"/>
        </w:rPr>
        <w:t>the EU member states</w:t>
      </w:r>
      <w:r>
        <w:rPr>
          <w:rFonts w:ascii="Arial" w:hAnsi="Arial" w:cs="Arial"/>
          <w:b w:val="0"/>
          <w:color w:val="666699"/>
          <w:sz w:val="22"/>
          <w:szCs w:val="22"/>
        </w:rPr>
        <w:t>.</w:t>
      </w:r>
      <w:r w:rsidR="00BB3CA4">
        <w:rPr>
          <w:rFonts w:ascii="Arial" w:hAnsi="Arial" w:cs="Arial"/>
          <w:b w:val="0"/>
          <w:color w:val="666699"/>
          <w:sz w:val="22"/>
          <w:szCs w:val="22"/>
        </w:rPr>
        <w:t xml:space="preserve"> </w:t>
      </w:r>
      <w:r w:rsidR="00BB3CA4" w:rsidRPr="00BB3CA4">
        <w:rPr>
          <w:rFonts w:ascii="Arial" w:hAnsi="Arial" w:cs="Arial"/>
          <w:b w:val="0"/>
          <w:color w:val="666699"/>
          <w:sz w:val="22"/>
          <w:szCs w:val="22"/>
        </w:rPr>
        <w:t xml:space="preserve">In the European Union apricots and peach are grown on an area of 67.370 ha, 206.800 ha, respectively (Eurostat, 2007). They are mainly produced in the central and southern part of </w:t>
      </w:r>
      <w:smartTag w:uri="urn:schemas-microsoft-com:office:smarttags" w:element="place">
        <w:r w:rsidR="00BB3CA4" w:rsidRPr="00BB3CA4">
          <w:rPr>
            <w:rFonts w:ascii="Arial" w:hAnsi="Arial" w:cs="Arial"/>
            <w:b w:val="0"/>
            <w:color w:val="666699"/>
            <w:sz w:val="22"/>
            <w:szCs w:val="22"/>
          </w:rPr>
          <w:t>Europe</w:t>
        </w:r>
      </w:smartTag>
      <w:r w:rsidR="00BB3CA4" w:rsidRPr="00BB3CA4">
        <w:rPr>
          <w:rFonts w:ascii="Arial" w:hAnsi="Arial" w:cs="Arial"/>
          <w:b w:val="0"/>
          <w:color w:val="666699"/>
          <w:sz w:val="22"/>
          <w:szCs w:val="22"/>
        </w:rPr>
        <w:t xml:space="preserve">. Production </w:t>
      </w:r>
      <w:r w:rsidR="00BB3CA4">
        <w:rPr>
          <w:rFonts w:ascii="Arial" w:hAnsi="Arial" w:cs="Arial"/>
          <w:b w:val="0"/>
          <w:color w:val="666699"/>
          <w:sz w:val="22"/>
          <w:szCs w:val="22"/>
        </w:rPr>
        <w:t>and</w:t>
      </w:r>
      <w:r w:rsidR="00BB3CA4" w:rsidRPr="00BB3CA4">
        <w:rPr>
          <w:rFonts w:ascii="Arial" w:hAnsi="Arial" w:cs="Arial"/>
          <w:b w:val="0"/>
          <w:color w:val="666699"/>
          <w:sz w:val="22"/>
          <w:szCs w:val="22"/>
        </w:rPr>
        <w:t xml:space="preserve"> trade data for Japanese plum (</w:t>
      </w:r>
      <w:r w:rsidR="00BB3CA4" w:rsidRPr="00BB3CA4">
        <w:rPr>
          <w:rFonts w:ascii="Arial" w:hAnsi="Arial" w:cs="Arial"/>
          <w:b w:val="0"/>
          <w:i/>
          <w:color w:val="666699"/>
          <w:sz w:val="22"/>
          <w:szCs w:val="22"/>
        </w:rPr>
        <w:t>P. salicina</w:t>
      </w:r>
      <w:r w:rsidR="00BB3CA4" w:rsidRPr="00BB3CA4">
        <w:rPr>
          <w:rFonts w:ascii="Arial" w:hAnsi="Arial" w:cs="Arial"/>
          <w:b w:val="0"/>
          <w:color w:val="666699"/>
          <w:sz w:val="22"/>
          <w:szCs w:val="22"/>
        </w:rPr>
        <w:t>) is not available. Plums (</w:t>
      </w:r>
      <w:r w:rsidR="00BB3CA4" w:rsidRPr="009F1CAC">
        <w:rPr>
          <w:rFonts w:ascii="Arial" w:hAnsi="Arial" w:cs="Arial"/>
          <w:b w:val="0"/>
          <w:i/>
          <w:color w:val="666699"/>
          <w:sz w:val="22"/>
          <w:szCs w:val="22"/>
        </w:rPr>
        <w:t>P. domestica</w:t>
      </w:r>
      <w:r w:rsidR="00BB3CA4" w:rsidRPr="00BB3CA4">
        <w:rPr>
          <w:rFonts w:ascii="Arial" w:hAnsi="Arial" w:cs="Arial"/>
          <w:b w:val="0"/>
          <w:color w:val="666699"/>
          <w:sz w:val="22"/>
          <w:szCs w:val="22"/>
        </w:rPr>
        <w:t>) are produced on an area of 180.000 ha throughout the risk assessment area, including also the northern countries.</w:t>
      </w:r>
      <w:r w:rsidR="00BB3CA4">
        <w:rPr>
          <w:rFonts w:ascii="Arial" w:hAnsi="Arial" w:cs="Arial"/>
          <w:b w:val="0"/>
          <w:color w:val="666699"/>
          <w:sz w:val="22"/>
          <w:szCs w:val="22"/>
        </w:rPr>
        <w:t xml:space="preserve"> </w:t>
      </w:r>
      <w:r w:rsidR="00BB3CA4" w:rsidRPr="00BB3CA4">
        <w:rPr>
          <w:rFonts w:ascii="Arial" w:hAnsi="Arial" w:cs="Arial"/>
          <w:b w:val="0"/>
          <w:color w:val="666699"/>
          <w:sz w:val="22"/>
          <w:szCs w:val="22"/>
        </w:rPr>
        <w:t xml:space="preserve">Japanese plum </w:t>
      </w:r>
      <w:r w:rsidR="00BB3CA4" w:rsidRPr="00682794">
        <w:rPr>
          <w:rFonts w:ascii="Arial" w:hAnsi="Arial" w:cs="Arial"/>
          <w:b w:val="0"/>
          <w:i/>
          <w:color w:val="666699"/>
          <w:sz w:val="22"/>
          <w:szCs w:val="22"/>
        </w:rPr>
        <w:t>(P. salicina</w:t>
      </w:r>
      <w:r w:rsidR="00BB3CA4" w:rsidRPr="00BB3CA4">
        <w:rPr>
          <w:rFonts w:ascii="Arial" w:hAnsi="Arial" w:cs="Arial"/>
          <w:b w:val="0"/>
          <w:color w:val="666699"/>
          <w:sz w:val="22"/>
          <w:szCs w:val="22"/>
        </w:rPr>
        <w:t>) and apricot (</w:t>
      </w:r>
      <w:r w:rsidR="00BB3CA4" w:rsidRPr="00682794">
        <w:rPr>
          <w:rFonts w:ascii="Arial" w:hAnsi="Arial" w:cs="Arial"/>
          <w:b w:val="0"/>
          <w:i/>
          <w:color w:val="666699"/>
          <w:sz w:val="22"/>
          <w:szCs w:val="22"/>
        </w:rPr>
        <w:t>P. armeniaca</w:t>
      </w:r>
      <w:r w:rsidR="00BB3CA4" w:rsidRPr="00BB3CA4">
        <w:rPr>
          <w:rFonts w:ascii="Arial" w:hAnsi="Arial" w:cs="Arial"/>
          <w:b w:val="0"/>
          <w:color w:val="666699"/>
          <w:sz w:val="22"/>
          <w:szCs w:val="22"/>
        </w:rPr>
        <w:t>) are the most sensitive hosts. European plum (</w:t>
      </w:r>
      <w:r w:rsidR="00BB3CA4" w:rsidRPr="00682794">
        <w:rPr>
          <w:rFonts w:ascii="Arial" w:hAnsi="Arial" w:cs="Arial"/>
          <w:b w:val="0"/>
          <w:i/>
          <w:color w:val="666699"/>
          <w:sz w:val="22"/>
          <w:szCs w:val="22"/>
        </w:rPr>
        <w:t>P. domestica</w:t>
      </w:r>
      <w:r w:rsidR="00BB3CA4" w:rsidRPr="00BB3CA4">
        <w:rPr>
          <w:rFonts w:ascii="Arial" w:hAnsi="Arial" w:cs="Arial"/>
          <w:b w:val="0"/>
          <w:color w:val="666699"/>
          <w:sz w:val="22"/>
          <w:szCs w:val="22"/>
        </w:rPr>
        <w:t>) is susceptible but generally tolerant t</w:t>
      </w:r>
      <w:r w:rsidR="00A95836">
        <w:rPr>
          <w:rFonts w:ascii="Arial" w:hAnsi="Arial" w:cs="Arial"/>
          <w:b w:val="0"/>
          <w:color w:val="666699"/>
          <w:sz w:val="22"/>
          <w:szCs w:val="22"/>
        </w:rPr>
        <w:t xml:space="preserve">o ESFY </w:t>
      </w:r>
      <w:r w:rsidR="00D800BC">
        <w:rPr>
          <w:rFonts w:ascii="Arial" w:hAnsi="Arial" w:cs="Arial"/>
          <w:b w:val="0"/>
          <w:color w:val="666699"/>
          <w:sz w:val="22"/>
          <w:szCs w:val="22"/>
        </w:rPr>
        <w:t>(A</w:t>
      </w:r>
      <w:r w:rsidR="00A95836">
        <w:rPr>
          <w:rFonts w:ascii="Arial" w:hAnsi="Arial" w:cs="Arial"/>
          <w:b w:val="0"/>
          <w:color w:val="666699"/>
          <w:sz w:val="22"/>
          <w:szCs w:val="22"/>
        </w:rPr>
        <w:t xml:space="preserve">NNEX </w:t>
      </w:r>
      <w:r w:rsidR="00D800BC">
        <w:rPr>
          <w:rFonts w:ascii="Arial" w:hAnsi="Arial" w:cs="Arial"/>
          <w:b w:val="0"/>
          <w:color w:val="666699"/>
          <w:sz w:val="22"/>
          <w:szCs w:val="22"/>
        </w:rPr>
        <w:t>1)</w:t>
      </w:r>
      <w:r w:rsidR="00BB3CA4">
        <w:rPr>
          <w:rFonts w:ascii="Arial" w:hAnsi="Arial" w:cs="Arial"/>
          <w:b w:val="0"/>
          <w:color w:val="666699"/>
          <w:sz w:val="22"/>
          <w:szCs w:val="22"/>
        </w:rPr>
        <w:t>. Wild hosts of the vector and disease are very widespread</w:t>
      </w:r>
      <w:r w:rsidR="00140D0A">
        <w:rPr>
          <w:rFonts w:ascii="Arial" w:hAnsi="Arial" w:cs="Arial"/>
          <w:b w:val="0"/>
          <w:color w:val="666699"/>
          <w:sz w:val="22"/>
          <w:szCs w:val="22"/>
        </w:rPr>
        <w:t>, particularly blackthorn (</w:t>
      </w:r>
      <w:r w:rsidR="00682794" w:rsidRPr="00682794">
        <w:rPr>
          <w:rFonts w:ascii="Arial" w:hAnsi="Arial" w:cs="Arial"/>
          <w:b w:val="0"/>
          <w:i/>
          <w:color w:val="666699"/>
          <w:sz w:val="22"/>
          <w:szCs w:val="22"/>
        </w:rPr>
        <w:t>P. spinosa</w:t>
      </w:r>
      <w:r w:rsidR="00682794">
        <w:rPr>
          <w:rFonts w:ascii="Arial" w:hAnsi="Arial" w:cs="Arial"/>
          <w:b w:val="0"/>
          <w:color w:val="666699"/>
          <w:sz w:val="22"/>
          <w:szCs w:val="22"/>
        </w:rPr>
        <w:t xml:space="preserve">, </w:t>
      </w:r>
      <w:r w:rsidR="00140D0A">
        <w:rPr>
          <w:rFonts w:ascii="Arial" w:hAnsi="Arial" w:cs="Arial"/>
          <w:b w:val="0"/>
          <w:color w:val="666699"/>
          <w:sz w:val="22"/>
          <w:szCs w:val="22"/>
        </w:rPr>
        <w:t xml:space="preserve">Figure </w:t>
      </w:r>
      <w:r w:rsidR="009F1CAC">
        <w:rPr>
          <w:rFonts w:ascii="Arial" w:hAnsi="Arial" w:cs="Arial"/>
          <w:b w:val="0"/>
          <w:color w:val="666699"/>
          <w:sz w:val="22"/>
          <w:szCs w:val="22"/>
        </w:rPr>
        <w:t>1</w:t>
      </w:r>
      <w:r w:rsidR="00140D0A">
        <w:rPr>
          <w:rFonts w:ascii="Arial" w:hAnsi="Arial" w:cs="Arial"/>
          <w:b w:val="0"/>
          <w:color w:val="666699"/>
          <w:sz w:val="22"/>
          <w:szCs w:val="22"/>
        </w:rPr>
        <w:t xml:space="preserve">) and </w:t>
      </w:r>
      <w:r w:rsidR="009F1CAC">
        <w:rPr>
          <w:rFonts w:ascii="Arial" w:hAnsi="Arial" w:cs="Arial"/>
          <w:b w:val="0"/>
          <w:color w:val="666699"/>
          <w:sz w:val="22"/>
          <w:szCs w:val="22"/>
        </w:rPr>
        <w:t>m</w:t>
      </w:r>
      <w:r w:rsidR="00682794">
        <w:rPr>
          <w:rFonts w:ascii="Arial" w:hAnsi="Arial" w:cs="Arial"/>
          <w:b w:val="0"/>
          <w:color w:val="666699"/>
          <w:sz w:val="22"/>
          <w:szCs w:val="22"/>
        </w:rPr>
        <w:t>yrobalan (</w:t>
      </w:r>
      <w:r w:rsidR="00140D0A" w:rsidRPr="00682794">
        <w:rPr>
          <w:rFonts w:ascii="Arial" w:hAnsi="Arial" w:cs="Arial"/>
          <w:b w:val="0"/>
          <w:i/>
          <w:color w:val="666699"/>
          <w:sz w:val="22"/>
          <w:szCs w:val="22"/>
        </w:rPr>
        <w:t>P. cerasifera</w:t>
      </w:r>
      <w:r w:rsidR="009F1CAC">
        <w:rPr>
          <w:rFonts w:ascii="Arial" w:hAnsi="Arial" w:cs="Arial"/>
          <w:b w:val="0"/>
          <w:i/>
          <w:color w:val="666699"/>
          <w:sz w:val="22"/>
          <w:szCs w:val="22"/>
        </w:rPr>
        <w:t xml:space="preserve">, </w:t>
      </w:r>
      <w:r w:rsidR="009F1CAC" w:rsidRPr="009F1CAC">
        <w:rPr>
          <w:rFonts w:ascii="Arial" w:hAnsi="Arial" w:cs="Arial"/>
          <w:b w:val="0"/>
          <w:color w:val="666699"/>
          <w:sz w:val="22"/>
          <w:szCs w:val="22"/>
        </w:rPr>
        <w:t xml:space="preserve">Figure </w:t>
      </w:r>
      <w:r w:rsidR="008E61CB">
        <w:rPr>
          <w:rFonts w:ascii="Arial" w:hAnsi="Arial" w:cs="Arial"/>
          <w:b w:val="0"/>
          <w:color w:val="666699"/>
          <w:sz w:val="22"/>
          <w:szCs w:val="22"/>
        </w:rPr>
        <w:t>2 &amp; 3</w:t>
      </w:r>
      <w:r w:rsidR="00682794" w:rsidRPr="009F1CAC">
        <w:rPr>
          <w:rFonts w:ascii="Arial" w:hAnsi="Arial" w:cs="Arial"/>
          <w:b w:val="0"/>
          <w:color w:val="666699"/>
          <w:sz w:val="22"/>
          <w:szCs w:val="22"/>
        </w:rPr>
        <w:t>)</w:t>
      </w:r>
      <w:r w:rsidR="00140D0A" w:rsidRPr="009F1CAC">
        <w:rPr>
          <w:rFonts w:ascii="Arial" w:hAnsi="Arial" w:cs="Arial"/>
          <w:b w:val="0"/>
          <w:color w:val="666699"/>
          <w:sz w:val="22"/>
          <w:szCs w:val="22"/>
        </w:rPr>
        <w:t>.</w:t>
      </w:r>
    </w:p>
    <w:p w:rsidR="00E500B1" w:rsidRPr="00E500B1" w:rsidRDefault="00975491" w:rsidP="00CE0778">
      <w:pPr>
        <w:pStyle w:val="Bolded"/>
        <w:spacing w:before="120" w:line="276" w:lineRule="auto"/>
        <w:jc w:val="both"/>
        <w:rPr>
          <w:rFonts w:ascii="Arial" w:hAnsi="Arial" w:cs="Arial"/>
          <w:b w:val="0"/>
          <w:color w:val="666699"/>
          <w:sz w:val="22"/>
          <w:szCs w:val="22"/>
        </w:rPr>
      </w:pPr>
      <w:r>
        <w:rPr>
          <w:rFonts w:ascii="Arial" w:hAnsi="Arial" w:cs="Arial"/>
          <w:b w:val="0"/>
          <w:color w:val="666699"/>
          <w:sz w:val="22"/>
          <w:szCs w:val="22"/>
        </w:rPr>
        <w:t xml:space="preserve">The </w:t>
      </w:r>
      <w:r w:rsidRPr="00E500B1">
        <w:rPr>
          <w:rFonts w:ascii="Arial" w:hAnsi="Arial" w:cs="Arial"/>
          <w:b w:val="0"/>
          <w:color w:val="666699"/>
          <w:sz w:val="22"/>
          <w:szCs w:val="22"/>
          <w:u w:val="single"/>
        </w:rPr>
        <w:t>vector</w:t>
      </w:r>
      <w:r w:rsidR="004E12FF" w:rsidRPr="004E12FF">
        <w:rPr>
          <w:rFonts w:ascii="Arial" w:hAnsi="Arial" w:cs="Arial"/>
          <w:b w:val="0"/>
          <w:color w:val="666699"/>
          <w:sz w:val="22"/>
          <w:szCs w:val="22"/>
        </w:rPr>
        <w:t xml:space="preserve">, </w:t>
      </w:r>
      <w:r w:rsidR="004E12FF" w:rsidRPr="004E12FF">
        <w:rPr>
          <w:rFonts w:ascii="Arial" w:hAnsi="Arial" w:cs="Arial"/>
          <w:b w:val="0"/>
          <w:i/>
          <w:iCs/>
          <w:color w:val="666699"/>
          <w:sz w:val="22"/>
          <w:szCs w:val="22"/>
        </w:rPr>
        <w:t>Cacopsylla pruni</w:t>
      </w:r>
      <w:r w:rsidR="004E12FF" w:rsidRPr="00E500B1">
        <w:rPr>
          <w:rFonts w:ascii="Arial" w:hAnsi="Arial" w:cs="Arial"/>
          <w:b w:val="0"/>
          <w:color w:val="666699"/>
          <w:sz w:val="22"/>
          <w:szCs w:val="22"/>
        </w:rPr>
        <w:t xml:space="preserve"> </w:t>
      </w:r>
      <w:r w:rsidR="00E500B1" w:rsidRPr="00E500B1">
        <w:rPr>
          <w:rFonts w:ascii="Arial" w:hAnsi="Arial" w:cs="Arial"/>
          <w:b w:val="0"/>
          <w:color w:val="666699"/>
          <w:sz w:val="22"/>
          <w:szCs w:val="22"/>
        </w:rPr>
        <w:t>is a European-Middle Asiatic species which is known to occur in many European countries (Lauterer, 1999, Ossiannilsson, 1992).</w:t>
      </w:r>
      <w:r w:rsidR="00043913">
        <w:rPr>
          <w:rFonts w:ascii="Arial" w:hAnsi="Arial" w:cs="Arial"/>
          <w:b w:val="0"/>
          <w:color w:val="666699"/>
          <w:sz w:val="22"/>
          <w:szCs w:val="22"/>
        </w:rPr>
        <w:t xml:space="preserve"> I</w:t>
      </w:r>
      <w:r w:rsidR="00E500B1" w:rsidRPr="00E500B1">
        <w:rPr>
          <w:rFonts w:ascii="Arial" w:hAnsi="Arial" w:cs="Arial"/>
          <w:b w:val="0"/>
          <w:color w:val="666699"/>
          <w:sz w:val="22"/>
          <w:szCs w:val="22"/>
        </w:rPr>
        <w:t xml:space="preserve">t is present in European countries where the disease is not known (Finland, Sweden and Danmark (Ossiannilsson, 1992; </w:t>
      </w:r>
      <w:r w:rsidR="00A95836">
        <w:rPr>
          <w:rFonts w:ascii="Arial" w:hAnsi="Arial" w:cs="Arial"/>
          <w:b w:val="0"/>
          <w:color w:val="666699"/>
          <w:sz w:val="22"/>
          <w:szCs w:val="22"/>
        </w:rPr>
        <w:t>Fauna Europaea</w:t>
      </w:r>
      <w:r w:rsidR="00E500B1" w:rsidRPr="00E500B1">
        <w:rPr>
          <w:rFonts w:ascii="Arial" w:hAnsi="Arial" w:cs="Arial"/>
          <w:b w:val="0"/>
          <w:color w:val="666699"/>
          <w:sz w:val="22"/>
          <w:szCs w:val="22"/>
        </w:rPr>
        <w:t xml:space="preserve">) </w:t>
      </w:r>
      <w:r w:rsidR="00A84349">
        <w:rPr>
          <w:rFonts w:ascii="Arial" w:hAnsi="Arial" w:cs="Arial"/>
          <w:b w:val="0"/>
          <w:color w:val="666699"/>
          <w:sz w:val="22"/>
          <w:szCs w:val="22"/>
        </w:rPr>
        <w:t xml:space="preserve">and </w:t>
      </w:r>
      <w:r w:rsidR="00E500B1" w:rsidRPr="00E500B1">
        <w:rPr>
          <w:rFonts w:ascii="Arial" w:hAnsi="Arial" w:cs="Arial"/>
          <w:b w:val="0"/>
          <w:color w:val="666699"/>
          <w:sz w:val="22"/>
          <w:szCs w:val="22"/>
        </w:rPr>
        <w:t xml:space="preserve">Ireland </w:t>
      </w:r>
      <w:r w:rsidR="00C6082E">
        <w:rPr>
          <w:rFonts w:ascii="Arial" w:hAnsi="Arial" w:cs="Arial"/>
          <w:b w:val="0"/>
          <w:color w:val="666699"/>
          <w:sz w:val="22"/>
          <w:szCs w:val="22"/>
        </w:rPr>
        <w:t>(</w:t>
      </w:r>
      <w:r w:rsidR="00A95836">
        <w:rPr>
          <w:rFonts w:ascii="Arial" w:hAnsi="Arial" w:cs="Arial"/>
          <w:b w:val="0"/>
          <w:color w:val="666699"/>
          <w:sz w:val="22"/>
          <w:szCs w:val="22"/>
        </w:rPr>
        <w:t>Fauna Europaea</w:t>
      </w:r>
      <w:r w:rsidR="00E500B1" w:rsidRPr="00E500B1">
        <w:rPr>
          <w:rFonts w:ascii="Arial" w:hAnsi="Arial" w:cs="Arial"/>
          <w:b w:val="0"/>
          <w:color w:val="666699"/>
          <w:sz w:val="22"/>
          <w:szCs w:val="22"/>
        </w:rPr>
        <w:t xml:space="preserve">). </w:t>
      </w:r>
      <w:r w:rsidR="00043913">
        <w:rPr>
          <w:rFonts w:ascii="Arial" w:hAnsi="Arial" w:cs="Arial"/>
          <w:b w:val="0"/>
          <w:color w:val="666699"/>
          <w:sz w:val="22"/>
          <w:szCs w:val="22"/>
        </w:rPr>
        <w:t>No information on the status of the vector was found for Lithuania, Latvia and Estonia</w:t>
      </w:r>
      <w:r w:rsidR="00140D0A">
        <w:rPr>
          <w:rFonts w:ascii="Arial" w:hAnsi="Arial" w:cs="Arial"/>
          <w:b w:val="0"/>
          <w:color w:val="666699"/>
          <w:sz w:val="22"/>
          <w:szCs w:val="22"/>
        </w:rPr>
        <w:t xml:space="preserve"> (f</w:t>
      </w:r>
      <w:r w:rsidR="00F47F63">
        <w:rPr>
          <w:rFonts w:ascii="Arial" w:hAnsi="Arial" w:cs="Arial"/>
          <w:b w:val="0"/>
          <w:color w:val="666699"/>
          <w:sz w:val="22"/>
          <w:szCs w:val="22"/>
        </w:rPr>
        <w:t xml:space="preserve">or details see </w:t>
      </w:r>
      <w:r w:rsidR="00A95836">
        <w:rPr>
          <w:rFonts w:ascii="Arial" w:hAnsi="Arial" w:cs="Arial"/>
          <w:b w:val="0"/>
          <w:color w:val="666699"/>
          <w:sz w:val="22"/>
          <w:szCs w:val="22"/>
        </w:rPr>
        <w:t>ANNEX</w:t>
      </w:r>
      <w:r w:rsidR="00F47F63">
        <w:rPr>
          <w:rFonts w:ascii="Arial" w:hAnsi="Arial" w:cs="Arial"/>
          <w:b w:val="0"/>
          <w:color w:val="666699"/>
          <w:sz w:val="22"/>
          <w:szCs w:val="22"/>
        </w:rPr>
        <w:t xml:space="preserve"> </w:t>
      </w:r>
      <w:r w:rsidR="006019B9">
        <w:rPr>
          <w:rFonts w:ascii="Arial" w:hAnsi="Arial" w:cs="Arial"/>
          <w:b w:val="0"/>
          <w:color w:val="666699"/>
          <w:sz w:val="22"/>
          <w:szCs w:val="22"/>
        </w:rPr>
        <w:t xml:space="preserve">1 and </w:t>
      </w:r>
      <w:r w:rsidR="00F47F63">
        <w:rPr>
          <w:rFonts w:ascii="Arial" w:hAnsi="Arial" w:cs="Arial"/>
          <w:b w:val="0"/>
          <w:color w:val="666699"/>
          <w:sz w:val="22"/>
          <w:szCs w:val="22"/>
        </w:rPr>
        <w:t>2)</w:t>
      </w:r>
      <w:r w:rsidR="00E500B1" w:rsidRPr="00E500B1">
        <w:rPr>
          <w:rFonts w:ascii="Arial" w:hAnsi="Arial" w:cs="Arial"/>
          <w:b w:val="0"/>
          <w:color w:val="666699"/>
          <w:sz w:val="22"/>
          <w:szCs w:val="22"/>
        </w:rPr>
        <w:t>.</w:t>
      </w:r>
      <w:r w:rsidR="00043913">
        <w:rPr>
          <w:rFonts w:ascii="Arial" w:hAnsi="Arial" w:cs="Arial"/>
          <w:b w:val="0"/>
          <w:color w:val="666699"/>
          <w:sz w:val="22"/>
          <w:szCs w:val="22"/>
        </w:rPr>
        <w:t xml:space="preserve"> In the Baltic countries blackthorn and myrobalan are absent too (Fig. 1-3).</w:t>
      </w:r>
    </w:p>
    <w:p w:rsidR="00682794" w:rsidRPr="00E500B1" w:rsidRDefault="00E500B1" w:rsidP="00682794">
      <w:pPr>
        <w:pStyle w:val="Bolded"/>
        <w:spacing w:before="120" w:line="276" w:lineRule="auto"/>
        <w:jc w:val="both"/>
        <w:rPr>
          <w:rFonts w:ascii="Arial" w:hAnsi="Arial" w:cs="Arial"/>
          <w:b w:val="0"/>
          <w:color w:val="666699"/>
          <w:sz w:val="22"/>
          <w:szCs w:val="22"/>
        </w:rPr>
      </w:pPr>
      <w:r w:rsidRPr="00E500B1">
        <w:rPr>
          <w:rFonts w:ascii="Arial" w:hAnsi="Arial" w:cs="Arial"/>
          <w:b w:val="0"/>
          <w:color w:val="666699"/>
          <w:sz w:val="22"/>
          <w:szCs w:val="22"/>
        </w:rPr>
        <w:t xml:space="preserve">The vector </w:t>
      </w:r>
      <w:r w:rsidRPr="007F6106">
        <w:rPr>
          <w:rFonts w:ascii="Arial" w:hAnsi="Arial" w:cs="Arial"/>
          <w:b w:val="0"/>
          <w:i/>
          <w:iCs/>
          <w:color w:val="666699"/>
          <w:sz w:val="22"/>
          <w:szCs w:val="22"/>
        </w:rPr>
        <w:t>C. pruni</w:t>
      </w:r>
      <w:r w:rsidRPr="00E500B1">
        <w:rPr>
          <w:rFonts w:ascii="Arial" w:hAnsi="Arial" w:cs="Arial"/>
          <w:b w:val="0"/>
          <w:color w:val="666699"/>
          <w:sz w:val="22"/>
          <w:szCs w:val="22"/>
        </w:rPr>
        <w:t xml:space="preserve"> migrate</w:t>
      </w:r>
      <w:r w:rsidR="00180567">
        <w:rPr>
          <w:rFonts w:ascii="Arial" w:hAnsi="Arial" w:cs="Arial"/>
          <w:b w:val="0"/>
          <w:color w:val="666699"/>
          <w:sz w:val="22"/>
          <w:szCs w:val="22"/>
        </w:rPr>
        <w:t>s</w:t>
      </w:r>
      <w:r w:rsidRPr="00E500B1">
        <w:rPr>
          <w:rFonts w:ascii="Arial" w:hAnsi="Arial" w:cs="Arial"/>
          <w:b w:val="0"/>
          <w:color w:val="666699"/>
          <w:sz w:val="22"/>
          <w:szCs w:val="22"/>
        </w:rPr>
        <w:t xml:space="preserve"> in summer/autumn from their </w:t>
      </w:r>
      <w:r w:rsidRPr="007F6106">
        <w:rPr>
          <w:rFonts w:ascii="Arial" w:hAnsi="Arial" w:cs="Arial"/>
          <w:b w:val="0"/>
          <w:i/>
          <w:iCs/>
          <w:color w:val="666699"/>
          <w:sz w:val="22"/>
          <w:szCs w:val="22"/>
        </w:rPr>
        <w:t>Prunus</w:t>
      </w:r>
      <w:r w:rsidRPr="00E500B1">
        <w:rPr>
          <w:rFonts w:ascii="Arial" w:hAnsi="Arial" w:cs="Arial"/>
          <w:b w:val="0"/>
          <w:color w:val="666699"/>
          <w:sz w:val="22"/>
          <w:szCs w:val="22"/>
        </w:rPr>
        <w:t xml:space="preserve"> </w:t>
      </w:r>
      <w:r w:rsidRPr="002237AB">
        <w:rPr>
          <w:rFonts w:ascii="Arial" w:hAnsi="Arial" w:cs="Arial"/>
          <w:b w:val="0"/>
          <w:color w:val="666699"/>
          <w:sz w:val="22"/>
          <w:szCs w:val="22"/>
          <w:u w:val="single"/>
        </w:rPr>
        <w:t>hosts to overwinter</w:t>
      </w:r>
      <w:r w:rsidRPr="00E500B1">
        <w:rPr>
          <w:rFonts w:ascii="Arial" w:hAnsi="Arial" w:cs="Arial"/>
          <w:b w:val="0"/>
          <w:color w:val="666699"/>
          <w:sz w:val="22"/>
          <w:szCs w:val="22"/>
        </w:rPr>
        <w:t xml:space="preserve"> as adult on conifers. </w:t>
      </w:r>
      <w:r w:rsidR="00CF5903">
        <w:rPr>
          <w:rFonts w:ascii="Arial" w:hAnsi="Arial" w:cs="Arial"/>
          <w:b w:val="0"/>
          <w:color w:val="666699"/>
          <w:sz w:val="22"/>
          <w:szCs w:val="22"/>
        </w:rPr>
        <w:t xml:space="preserve">As suitable hosts the following species were reported: </w:t>
      </w:r>
      <w:r w:rsidR="00CF5903" w:rsidRPr="00CF5903">
        <w:rPr>
          <w:rFonts w:ascii="Arial" w:hAnsi="Arial" w:cs="Arial"/>
          <w:b w:val="0"/>
          <w:i/>
          <w:color w:val="666699"/>
          <w:sz w:val="22"/>
          <w:szCs w:val="22"/>
        </w:rPr>
        <w:t xml:space="preserve">Abies </w:t>
      </w:r>
      <w:proofErr w:type="gramStart"/>
      <w:r w:rsidR="00CF5903" w:rsidRPr="00CF5903">
        <w:rPr>
          <w:rFonts w:ascii="Arial" w:hAnsi="Arial" w:cs="Arial"/>
          <w:b w:val="0"/>
          <w:i/>
          <w:color w:val="666699"/>
          <w:sz w:val="22"/>
          <w:szCs w:val="22"/>
        </w:rPr>
        <w:t>alba</w:t>
      </w:r>
      <w:proofErr w:type="gramEnd"/>
      <w:r w:rsidR="00CF5903" w:rsidRPr="00CF5903">
        <w:rPr>
          <w:rFonts w:ascii="Arial" w:hAnsi="Arial" w:cs="Arial"/>
          <w:b w:val="0"/>
          <w:i/>
          <w:color w:val="666699"/>
          <w:sz w:val="22"/>
          <w:szCs w:val="22"/>
        </w:rPr>
        <w:t xml:space="preserve">, Abies nordmannia, Picea abies, Pinus nigra, P. sylvestris and P. halepensis </w:t>
      </w:r>
      <w:r w:rsidR="00CF5903">
        <w:rPr>
          <w:rFonts w:ascii="Arial" w:hAnsi="Arial" w:cs="Arial"/>
          <w:b w:val="0"/>
          <w:color w:val="666699"/>
          <w:sz w:val="22"/>
          <w:szCs w:val="22"/>
        </w:rPr>
        <w:t>(Th</w:t>
      </w:r>
      <w:r w:rsidR="00A95836">
        <w:rPr>
          <w:rFonts w:ascii="Arial" w:hAnsi="Arial" w:cs="Arial"/>
          <w:b w:val="0"/>
          <w:color w:val="666699"/>
          <w:sz w:val="22"/>
          <w:szCs w:val="22"/>
        </w:rPr>
        <w:t xml:space="preserve">ebaud et al., 2009; Serce et al., </w:t>
      </w:r>
      <w:r w:rsidR="00CF5903">
        <w:rPr>
          <w:rFonts w:ascii="Arial" w:hAnsi="Arial" w:cs="Arial"/>
          <w:b w:val="0"/>
          <w:color w:val="666699"/>
          <w:sz w:val="22"/>
          <w:szCs w:val="22"/>
        </w:rPr>
        <w:t>2011).</w:t>
      </w:r>
      <w:r w:rsidR="00CF5903" w:rsidRPr="00CF5903">
        <w:rPr>
          <w:rFonts w:ascii="Arial" w:hAnsi="Arial" w:cs="Arial"/>
          <w:b w:val="0"/>
          <w:color w:val="666699"/>
          <w:sz w:val="22"/>
          <w:szCs w:val="22"/>
        </w:rPr>
        <w:t xml:space="preserve"> </w:t>
      </w:r>
      <w:r w:rsidR="00B03C49">
        <w:rPr>
          <w:rFonts w:ascii="Arial" w:hAnsi="Arial" w:cs="Arial"/>
          <w:b w:val="0"/>
          <w:color w:val="666699"/>
          <w:sz w:val="22"/>
          <w:szCs w:val="22"/>
        </w:rPr>
        <w:t>Conifers</w:t>
      </w:r>
      <w:r w:rsidR="00682794" w:rsidRPr="00E500B1">
        <w:rPr>
          <w:rFonts w:ascii="Arial" w:hAnsi="Arial" w:cs="Arial"/>
          <w:b w:val="0"/>
          <w:color w:val="666699"/>
          <w:sz w:val="22"/>
          <w:szCs w:val="22"/>
        </w:rPr>
        <w:t xml:space="preserve"> are </w:t>
      </w:r>
      <w:r w:rsidR="00682794">
        <w:rPr>
          <w:rFonts w:ascii="Arial" w:hAnsi="Arial" w:cs="Arial"/>
          <w:b w:val="0"/>
          <w:color w:val="666699"/>
          <w:sz w:val="22"/>
          <w:szCs w:val="22"/>
        </w:rPr>
        <w:t xml:space="preserve">very </w:t>
      </w:r>
      <w:r w:rsidR="00682794" w:rsidRPr="00E500B1">
        <w:rPr>
          <w:rFonts w:ascii="Arial" w:hAnsi="Arial" w:cs="Arial"/>
          <w:b w:val="0"/>
          <w:color w:val="666699"/>
          <w:sz w:val="22"/>
          <w:szCs w:val="22"/>
        </w:rPr>
        <w:t xml:space="preserve">widespread in </w:t>
      </w:r>
      <w:smartTag w:uri="urn:schemas-microsoft-com:office:smarttags" w:element="place">
        <w:r w:rsidR="00682794" w:rsidRPr="00E500B1">
          <w:rPr>
            <w:rFonts w:ascii="Arial" w:hAnsi="Arial" w:cs="Arial"/>
            <w:b w:val="0"/>
            <w:color w:val="666699"/>
            <w:sz w:val="22"/>
            <w:szCs w:val="22"/>
          </w:rPr>
          <w:t>Europe</w:t>
        </w:r>
      </w:smartTag>
      <w:r w:rsidR="00682794" w:rsidRPr="00E500B1">
        <w:rPr>
          <w:rFonts w:ascii="Arial" w:hAnsi="Arial" w:cs="Arial"/>
          <w:b w:val="0"/>
          <w:color w:val="666699"/>
          <w:sz w:val="22"/>
          <w:szCs w:val="22"/>
        </w:rPr>
        <w:t xml:space="preserve"> (Flora Europaea)</w:t>
      </w:r>
      <w:r w:rsidR="00682794">
        <w:rPr>
          <w:rFonts w:ascii="Arial" w:hAnsi="Arial" w:cs="Arial"/>
          <w:b w:val="0"/>
          <w:color w:val="666699"/>
          <w:sz w:val="22"/>
          <w:szCs w:val="22"/>
        </w:rPr>
        <w:t>, however uncertainties exists for their presence in the southernmost parts</w:t>
      </w:r>
      <w:r w:rsidR="00682794" w:rsidRPr="00E500B1">
        <w:rPr>
          <w:rFonts w:ascii="Arial" w:hAnsi="Arial" w:cs="Arial"/>
          <w:b w:val="0"/>
          <w:color w:val="666699"/>
          <w:sz w:val="22"/>
          <w:szCs w:val="22"/>
        </w:rPr>
        <w:t>.</w:t>
      </w:r>
      <w:r w:rsidR="00682794">
        <w:rPr>
          <w:rFonts w:ascii="Arial" w:hAnsi="Arial" w:cs="Arial"/>
          <w:b w:val="0"/>
          <w:color w:val="666699"/>
          <w:sz w:val="22"/>
          <w:szCs w:val="22"/>
        </w:rPr>
        <w:t xml:space="preserve"> </w:t>
      </w:r>
    </w:p>
    <w:p w:rsidR="00975491" w:rsidRDefault="00975491" w:rsidP="00CE0778">
      <w:pPr>
        <w:pStyle w:val="Bolded"/>
        <w:spacing w:before="120" w:line="276" w:lineRule="auto"/>
        <w:jc w:val="both"/>
        <w:rPr>
          <w:rFonts w:ascii="Arial" w:hAnsi="Arial" w:cs="Arial"/>
          <w:b w:val="0"/>
          <w:color w:val="666699"/>
          <w:sz w:val="22"/>
          <w:szCs w:val="22"/>
        </w:rPr>
      </w:pPr>
    </w:p>
    <w:p w:rsidR="00975491" w:rsidRPr="00E500B1" w:rsidRDefault="00975491" w:rsidP="00CE0778">
      <w:pPr>
        <w:pStyle w:val="Bolded"/>
        <w:spacing w:before="120" w:line="276" w:lineRule="auto"/>
        <w:jc w:val="both"/>
        <w:rPr>
          <w:rFonts w:ascii="Arial" w:hAnsi="Arial" w:cs="Arial"/>
          <w:b w:val="0"/>
          <w:color w:val="666699"/>
          <w:sz w:val="22"/>
          <w:szCs w:val="22"/>
          <w:u w:val="single"/>
        </w:rPr>
      </w:pPr>
      <w:r w:rsidRPr="00E500B1">
        <w:rPr>
          <w:rFonts w:ascii="Arial" w:hAnsi="Arial" w:cs="Arial"/>
          <w:b w:val="0"/>
          <w:color w:val="666699"/>
          <w:sz w:val="22"/>
          <w:szCs w:val="22"/>
          <w:u w:val="single"/>
        </w:rPr>
        <w:t xml:space="preserve">Climate </w:t>
      </w:r>
    </w:p>
    <w:p w:rsidR="00975491" w:rsidRDefault="006C6CAF" w:rsidP="00CE0778">
      <w:pPr>
        <w:pStyle w:val="Bolded"/>
        <w:spacing w:before="120" w:line="276" w:lineRule="auto"/>
        <w:jc w:val="both"/>
        <w:rPr>
          <w:rFonts w:ascii="Arial" w:hAnsi="Arial" w:cs="Arial"/>
          <w:b w:val="0"/>
          <w:color w:val="666699"/>
          <w:sz w:val="22"/>
          <w:szCs w:val="22"/>
        </w:rPr>
      </w:pPr>
      <w:r>
        <w:rPr>
          <w:rFonts w:ascii="Arial" w:hAnsi="Arial" w:cs="Arial"/>
          <w:b w:val="0"/>
          <w:color w:val="666699"/>
          <w:sz w:val="22"/>
          <w:szCs w:val="22"/>
        </w:rPr>
        <w:t>Fig</w:t>
      </w:r>
      <w:r w:rsidR="009F1CAC">
        <w:rPr>
          <w:rFonts w:ascii="Arial" w:hAnsi="Arial" w:cs="Arial"/>
          <w:b w:val="0"/>
          <w:color w:val="666699"/>
          <w:sz w:val="22"/>
          <w:szCs w:val="22"/>
        </w:rPr>
        <w:t>ure</w:t>
      </w:r>
      <w:r>
        <w:rPr>
          <w:rFonts w:ascii="Arial" w:hAnsi="Arial" w:cs="Arial"/>
          <w:b w:val="0"/>
          <w:color w:val="666699"/>
          <w:sz w:val="22"/>
          <w:szCs w:val="22"/>
        </w:rPr>
        <w:t xml:space="preserve"> </w:t>
      </w:r>
      <w:r w:rsidR="008E61CB">
        <w:rPr>
          <w:rFonts w:ascii="Arial" w:hAnsi="Arial" w:cs="Arial"/>
          <w:b w:val="0"/>
          <w:color w:val="666699"/>
          <w:sz w:val="22"/>
          <w:szCs w:val="22"/>
        </w:rPr>
        <w:t>9</w:t>
      </w:r>
      <w:r w:rsidR="002C6A57">
        <w:rPr>
          <w:rFonts w:ascii="Arial" w:hAnsi="Arial" w:cs="Arial"/>
          <w:b w:val="0"/>
          <w:color w:val="666699"/>
          <w:sz w:val="22"/>
          <w:szCs w:val="22"/>
        </w:rPr>
        <w:t xml:space="preserve"> shows the annual degree days on a basis of 10°C. The known current distribution of </w:t>
      </w:r>
      <w:r w:rsidR="002C6A57" w:rsidRPr="002C6A57">
        <w:rPr>
          <w:rFonts w:ascii="Arial" w:hAnsi="Arial" w:cs="Arial"/>
          <w:b w:val="0"/>
          <w:i/>
          <w:iCs/>
          <w:color w:val="666699"/>
          <w:sz w:val="22"/>
          <w:szCs w:val="22"/>
        </w:rPr>
        <w:t>Ca</w:t>
      </w:r>
      <w:r w:rsidR="002C6A57">
        <w:rPr>
          <w:rFonts w:ascii="Arial" w:hAnsi="Arial" w:cs="Arial"/>
          <w:b w:val="0"/>
          <w:color w:val="666699"/>
          <w:sz w:val="22"/>
          <w:szCs w:val="22"/>
        </w:rPr>
        <w:t>. Phytoplasma prunorum includes areas between 750</w:t>
      </w:r>
      <w:r w:rsidR="009C0C6C">
        <w:rPr>
          <w:rFonts w:ascii="Arial" w:hAnsi="Arial" w:cs="Arial"/>
          <w:b w:val="0"/>
          <w:color w:val="666699"/>
          <w:sz w:val="22"/>
          <w:szCs w:val="22"/>
        </w:rPr>
        <w:t xml:space="preserve"> (e.g. </w:t>
      </w:r>
      <w:smartTag w:uri="urn:schemas-microsoft-com:office:smarttags" w:element="country-region">
        <w:r w:rsidR="009C0C6C">
          <w:rPr>
            <w:rFonts w:ascii="Arial" w:hAnsi="Arial" w:cs="Arial"/>
            <w:b w:val="0"/>
            <w:color w:val="666699"/>
            <w:sz w:val="22"/>
            <w:szCs w:val="22"/>
          </w:rPr>
          <w:t>Poland</w:t>
        </w:r>
      </w:smartTag>
      <w:r w:rsidR="009C0C6C">
        <w:rPr>
          <w:rFonts w:ascii="Arial" w:hAnsi="Arial" w:cs="Arial"/>
          <w:b w:val="0"/>
          <w:color w:val="666699"/>
          <w:sz w:val="22"/>
          <w:szCs w:val="22"/>
        </w:rPr>
        <w:t xml:space="preserve">, fruit growing areas in </w:t>
      </w:r>
      <w:smartTag w:uri="urn:schemas-microsoft-com:office:smarttags" w:element="country-region">
        <w:r w:rsidR="009C0C6C">
          <w:rPr>
            <w:rFonts w:ascii="Arial" w:hAnsi="Arial" w:cs="Arial"/>
            <w:b w:val="0"/>
            <w:color w:val="666699"/>
            <w:sz w:val="22"/>
            <w:szCs w:val="22"/>
          </w:rPr>
          <w:t>Germany</w:t>
        </w:r>
      </w:smartTag>
      <w:r w:rsidR="009C0C6C">
        <w:rPr>
          <w:rFonts w:ascii="Arial" w:hAnsi="Arial" w:cs="Arial"/>
          <w:b w:val="0"/>
          <w:color w:val="666699"/>
          <w:sz w:val="22"/>
          <w:szCs w:val="22"/>
        </w:rPr>
        <w:t xml:space="preserve"> and </w:t>
      </w:r>
      <w:smartTag w:uri="urn:schemas-microsoft-com:office:smarttags" w:element="country-region">
        <w:r w:rsidR="009C0C6C">
          <w:rPr>
            <w:rFonts w:ascii="Arial" w:hAnsi="Arial" w:cs="Arial"/>
            <w:b w:val="0"/>
            <w:color w:val="666699"/>
            <w:sz w:val="22"/>
            <w:szCs w:val="22"/>
          </w:rPr>
          <w:t xml:space="preserve">Czech </w:t>
        </w:r>
        <w:r w:rsidR="009F1CAC">
          <w:rPr>
            <w:rFonts w:ascii="Arial" w:hAnsi="Arial" w:cs="Arial"/>
            <w:b w:val="0"/>
            <w:color w:val="666699"/>
            <w:sz w:val="22"/>
            <w:szCs w:val="22"/>
          </w:rPr>
          <w:t>Republic</w:t>
        </w:r>
      </w:smartTag>
      <w:r w:rsidR="009C0C6C">
        <w:rPr>
          <w:rFonts w:ascii="Arial" w:hAnsi="Arial" w:cs="Arial"/>
          <w:b w:val="0"/>
          <w:color w:val="666699"/>
          <w:sz w:val="22"/>
          <w:szCs w:val="22"/>
        </w:rPr>
        <w:t>)</w:t>
      </w:r>
      <w:r w:rsidR="002C6A57">
        <w:rPr>
          <w:rFonts w:ascii="Arial" w:hAnsi="Arial" w:cs="Arial"/>
          <w:b w:val="0"/>
          <w:color w:val="666699"/>
          <w:sz w:val="22"/>
          <w:szCs w:val="22"/>
        </w:rPr>
        <w:t xml:space="preserve"> and 2.500 degree days</w:t>
      </w:r>
      <w:r w:rsidR="009C0C6C">
        <w:rPr>
          <w:rFonts w:ascii="Arial" w:hAnsi="Arial" w:cs="Arial"/>
          <w:b w:val="0"/>
          <w:color w:val="666699"/>
          <w:sz w:val="22"/>
          <w:szCs w:val="22"/>
        </w:rPr>
        <w:t xml:space="preserve"> (</w:t>
      </w:r>
      <w:smartTag w:uri="urn:schemas-microsoft-com:office:smarttags" w:element="country-region">
        <w:r w:rsidR="009C0C6C">
          <w:rPr>
            <w:rFonts w:ascii="Arial" w:hAnsi="Arial" w:cs="Arial"/>
            <w:b w:val="0"/>
            <w:color w:val="666699"/>
            <w:sz w:val="22"/>
            <w:szCs w:val="22"/>
          </w:rPr>
          <w:t>Spain</w:t>
        </w:r>
      </w:smartTag>
      <w:r w:rsidR="009C0C6C">
        <w:rPr>
          <w:rFonts w:ascii="Arial" w:hAnsi="Arial" w:cs="Arial"/>
          <w:b w:val="0"/>
          <w:color w:val="666699"/>
          <w:sz w:val="22"/>
          <w:szCs w:val="22"/>
        </w:rPr>
        <w:t xml:space="preserve">, </w:t>
      </w:r>
      <w:smartTag w:uri="urn:schemas-microsoft-com:office:smarttags" w:element="country-region">
        <w:r w:rsidR="009C0C6C">
          <w:rPr>
            <w:rFonts w:ascii="Arial" w:hAnsi="Arial" w:cs="Arial"/>
            <w:b w:val="0"/>
            <w:color w:val="666699"/>
            <w:sz w:val="22"/>
            <w:szCs w:val="22"/>
          </w:rPr>
          <w:t>Italy</w:t>
        </w:r>
      </w:smartTag>
      <w:r w:rsidR="00C17D14">
        <w:rPr>
          <w:rFonts w:ascii="Arial" w:hAnsi="Arial" w:cs="Arial"/>
          <w:b w:val="0"/>
          <w:color w:val="666699"/>
          <w:sz w:val="22"/>
          <w:szCs w:val="22"/>
        </w:rPr>
        <w:t>, including the southern parts</w:t>
      </w:r>
      <w:r w:rsidR="009C0C6C">
        <w:rPr>
          <w:rFonts w:ascii="Arial" w:hAnsi="Arial" w:cs="Arial"/>
          <w:b w:val="0"/>
          <w:color w:val="666699"/>
          <w:sz w:val="22"/>
          <w:szCs w:val="22"/>
        </w:rPr>
        <w:t xml:space="preserve">, </w:t>
      </w:r>
      <w:smartTag w:uri="urn:schemas-microsoft-com:office:smarttags" w:element="place">
        <w:smartTag w:uri="urn:schemas-microsoft-com:office:smarttags" w:element="country-region">
          <w:r w:rsidR="009C0C6C">
            <w:rPr>
              <w:rFonts w:ascii="Arial" w:hAnsi="Arial" w:cs="Arial"/>
              <w:b w:val="0"/>
              <w:color w:val="666699"/>
              <w:sz w:val="22"/>
              <w:szCs w:val="22"/>
            </w:rPr>
            <w:t>Greece</w:t>
          </w:r>
        </w:smartTag>
      </w:smartTag>
      <w:r w:rsidR="009C0C6C">
        <w:rPr>
          <w:rFonts w:ascii="Arial" w:hAnsi="Arial" w:cs="Arial"/>
          <w:b w:val="0"/>
          <w:color w:val="666699"/>
          <w:sz w:val="22"/>
          <w:szCs w:val="22"/>
        </w:rPr>
        <w:t>)</w:t>
      </w:r>
      <w:r w:rsidR="002C6A57">
        <w:rPr>
          <w:rFonts w:ascii="Arial" w:hAnsi="Arial" w:cs="Arial"/>
          <w:b w:val="0"/>
          <w:color w:val="666699"/>
          <w:sz w:val="22"/>
          <w:szCs w:val="22"/>
        </w:rPr>
        <w:t>.</w:t>
      </w:r>
      <w:r w:rsidR="00C6082E">
        <w:rPr>
          <w:rFonts w:ascii="Arial" w:hAnsi="Arial" w:cs="Arial"/>
          <w:b w:val="0"/>
          <w:color w:val="666699"/>
          <w:sz w:val="22"/>
          <w:szCs w:val="22"/>
        </w:rPr>
        <w:t xml:space="preserve"> </w:t>
      </w:r>
    </w:p>
    <w:p w:rsidR="0091759F" w:rsidRDefault="0091759F" w:rsidP="00CE0778">
      <w:pPr>
        <w:pStyle w:val="Bolded"/>
        <w:spacing w:before="120" w:line="276" w:lineRule="auto"/>
        <w:jc w:val="both"/>
        <w:rPr>
          <w:rFonts w:ascii="Arial" w:hAnsi="Arial" w:cs="Arial"/>
          <w:b w:val="0"/>
          <w:color w:val="666699"/>
          <w:sz w:val="22"/>
          <w:szCs w:val="22"/>
        </w:rPr>
      </w:pPr>
      <w:r>
        <w:rPr>
          <w:rFonts w:ascii="Arial" w:hAnsi="Arial" w:cs="Arial"/>
          <w:b w:val="0"/>
          <w:color w:val="666699"/>
          <w:sz w:val="22"/>
          <w:szCs w:val="22"/>
        </w:rPr>
        <w:t xml:space="preserve">The countries and fruit growing areas where </w:t>
      </w:r>
      <w:r w:rsidR="009C0C6C">
        <w:rPr>
          <w:rFonts w:ascii="Arial" w:hAnsi="Arial" w:cs="Arial"/>
          <w:b w:val="0"/>
          <w:color w:val="666699"/>
          <w:sz w:val="22"/>
          <w:szCs w:val="22"/>
        </w:rPr>
        <w:t xml:space="preserve">the current status of </w:t>
      </w:r>
      <w:r w:rsidRPr="009C0C6C">
        <w:rPr>
          <w:rFonts w:ascii="Arial" w:hAnsi="Arial" w:cs="Arial"/>
          <w:b w:val="0"/>
          <w:i/>
          <w:iCs/>
          <w:color w:val="666699"/>
          <w:sz w:val="22"/>
          <w:szCs w:val="22"/>
        </w:rPr>
        <w:t>Ca</w:t>
      </w:r>
      <w:r>
        <w:rPr>
          <w:rFonts w:ascii="Arial" w:hAnsi="Arial" w:cs="Arial"/>
          <w:b w:val="0"/>
          <w:color w:val="666699"/>
          <w:sz w:val="22"/>
          <w:szCs w:val="22"/>
        </w:rPr>
        <w:t>. Phytoplasma prunorum is unknown are:</w:t>
      </w:r>
    </w:p>
    <w:p w:rsidR="00F47F63" w:rsidRDefault="0091759F" w:rsidP="00C84661">
      <w:pPr>
        <w:pStyle w:val="Bolded"/>
        <w:numPr>
          <w:ilvl w:val="0"/>
          <w:numId w:val="14"/>
        </w:numPr>
        <w:spacing w:before="120" w:line="276" w:lineRule="auto"/>
        <w:jc w:val="both"/>
        <w:rPr>
          <w:rFonts w:ascii="Arial" w:hAnsi="Arial" w:cs="Arial"/>
          <w:b w:val="0"/>
          <w:color w:val="666699"/>
          <w:sz w:val="22"/>
          <w:szCs w:val="22"/>
        </w:rPr>
      </w:pPr>
      <w:r>
        <w:rPr>
          <w:rFonts w:ascii="Arial" w:hAnsi="Arial" w:cs="Arial"/>
          <w:b w:val="0"/>
          <w:color w:val="666699"/>
          <w:sz w:val="22"/>
          <w:szCs w:val="22"/>
        </w:rPr>
        <w:t xml:space="preserve">Southern and Central Europe (where </w:t>
      </w:r>
      <w:r w:rsidR="00AD70DB">
        <w:rPr>
          <w:rFonts w:ascii="Arial" w:hAnsi="Arial" w:cs="Arial"/>
          <w:b w:val="0"/>
          <w:color w:val="666699"/>
          <w:sz w:val="22"/>
          <w:szCs w:val="22"/>
        </w:rPr>
        <w:t>sensitive</w:t>
      </w:r>
      <w:r>
        <w:rPr>
          <w:rFonts w:ascii="Arial" w:hAnsi="Arial" w:cs="Arial"/>
          <w:b w:val="0"/>
          <w:color w:val="666699"/>
          <w:sz w:val="22"/>
          <w:szCs w:val="22"/>
        </w:rPr>
        <w:t xml:space="preserve"> hosts are grown</w:t>
      </w:r>
      <w:r w:rsidR="009C0C6C">
        <w:rPr>
          <w:rFonts w:ascii="Arial" w:hAnsi="Arial" w:cs="Arial"/>
          <w:b w:val="0"/>
          <w:color w:val="666699"/>
          <w:sz w:val="22"/>
          <w:szCs w:val="22"/>
        </w:rPr>
        <w:t xml:space="preserve">: </w:t>
      </w:r>
      <w:r>
        <w:rPr>
          <w:rFonts w:ascii="Arial" w:hAnsi="Arial" w:cs="Arial"/>
          <w:b w:val="0"/>
          <w:color w:val="666699"/>
          <w:sz w:val="22"/>
          <w:szCs w:val="22"/>
        </w:rPr>
        <w:t xml:space="preserve">apricot, peach, Japanese plum): </w:t>
      </w:r>
      <w:smartTag w:uri="urn:schemas-microsoft-com:office:smarttags" w:element="country-region">
        <w:r w:rsidRPr="000E7250">
          <w:rPr>
            <w:rFonts w:ascii="Arial" w:hAnsi="Arial" w:cs="Arial"/>
            <w:b w:val="0"/>
            <w:color w:val="666699"/>
            <w:sz w:val="22"/>
            <w:szCs w:val="22"/>
          </w:rPr>
          <w:t>Cyprus</w:t>
        </w:r>
      </w:smartTag>
      <w:r w:rsidRPr="000E7250">
        <w:rPr>
          <w:rFonts w:ascii="Arial" w:hAnsi="Arial" w:cs="Arial"/>
          <w:b w:val="0"/>
          <w:color w:val="666699"/>
          <w:sz w:val="22"/>
          <w:szCs w:val="22"/>
        </w:rPr>
        <w:t xml:space="preserve">, </w:t>
      </w:r>
      <w:smartTag w:uri="urn:schemas-microsoft-com:office:smarttags" w:element="country-region">
        <w:r w:rsidRPr="000E7250">
          <w:rPr>
            <w:rFonts w:ascii="Arial" w:hAnsi="Arial" w:cs="Arial"/>
            <w:b w:val="0"/>
            <w:color w:val="666699"/>
            <w:sz w:val="22"/>
            <w:szCs w:val="22"/>
          </w:rPr>
          <w:t>Malta</w:t>
        </w:r>
      </w:smartTag>
      <w:r w:rsidR="00F47F63">
        <w:rPr>
          <w:rFonts w:ascii="Arial" w:hAnsi="Arial" w:cs="Arial"/>
          <w:b w:val="0"/>
          <w:color w:val="666699"/>
          <w:sz w:val="22"/>
          <w:szCs w:val="22"/>
        </w:rPr>
        <w:t xml:space="preserve"> and </w:t>
      </w:r>
      <w:smartTag w:uri="urn:schemas-microsoft-com:office:smarttags" w:element="country-region">
        <w:r w:rsidR="009C0C6C" w:rsidRPr="000E7250">
          <w:rPr>
            <w:rFonts w:ascii="Arial" w:hAnsi="Arial" w:cs="Arial"/>
            <w:b w:val="0"/>
            <w:color w:val="666699"/>
            <w:sz w:val="22"/>
            <w:szCs w:val="22"/>
          </w:rPr>
          <w:t>Portugal</w:t>
        </w:r>
      </w:smartTag>
      <w:r w:rsidR="00F47F63">
        <w:rPr>
          <w:rFonts w:ascii="Arial" w:hAnsi="Arial" w:cs="Arial"/>
          <w:b w:val="0"/>
          <w:color w:val="666699"/>
          <w:sz w:val="22"/>
          <w:szCs w:val="22"/>
        </w:rPr>
        <w:t xml:space="preserve"> and a</w:t>
      </w:r>
      <w:r w:rsidR="009C0C6C" w:rsidRPr="000E7250">
        <w:rPr>
          <w:rFonts w:ascii="Arial" w:hAnsi="Arial" w:cs="Arial"/>
          <w:b w:val="0"/>
          <w:color w:val="666699"/>
          <w:sz w:val="22"/>
          <w:szCs w:val="22"/>
        </w:rPr>
        <w:t xml:space="preserve"> few fruit growing regions in </w:t>
      </w:r>
      <w:smartTag w:uri="urn:schemas-microsoft-com:office:smarttags" w:element="country-region">
        <w:r w:rsidR="009C0C6C" w:rsidRPr="000E7250">
          <w:rPr>
            <w:rFonts w:ascii="Arial" w:hAnsi="Arial" w:cs="Arial"/>
            <w:b w:val="0"/>
            <w:color w:val="666699"/>
            <w:sz w:val="22"/>
            <w:szCs w:val="22"/>
          </w:rPr>
          <w:t>France</w:t>
        </w:r>
      </w:smartTag>
      <w:r w:rsidR="009C0C6C" w:rsidRPr="000E7250">
        <w:rPr>
          <w:rFonts w:ascii="Arial" w:hAnsi="Arial" w:cs="Arial"/>
          <w:b w:val="0"/>
          <w:color w:val="666699"/>
          <w:sz w:val="22"/>
          <w:szCs w:val="22"/>
        </w:rPr>
        <w:t xml:space="preserve">, </w:t>
      </w:r>
      <w:smartTag w:uri="urn:schemas-microsoft-com:office:smarttags" w:element="country-region">
        <w:r w:rsidR="009C0C6C" w:rsidRPr="000E7250">
          <w:rPr>
            <w:rFonts w:ascii="Arial" w:hAnsi="Arial" w:cs="Arial"/>
            <w:b w:val="0"/>
            <w:color w:val="666699"/>
            <w:sz w:val="22"/>
            <w:szCs w:val="22"/>
          </w:rPr>
          <w:t>Italy</w:t>
        </w:r>
      </w:smartTag>
      <w:r w:rsidR="00F47F63">
        <w:rPr>
          <w:rFonts w:ascii="Arial" w:hAnsi="Arial" w:cs="Arial"/>
          <w:b w:val="0"/>
          <w:color w:val="666699"/>
          <w:sz w:val="22"/>
          <w:szCs w:val="22"/>
        </w:rPr>
        <w:t xml:space="preserve"> and</w:t>
      </w:r>
      <w:r w:rsidR="009C0C6C" w:rsidRPr="000E7250">
        <w:rPr>
          <w:rFonts w:ascii="Arial" w:hAnsi="Arial" w:cs="Arial"/>
          <w:b w:val="0"/>
          <w:color w:val="666699"/>
          <w:sz w:val="22"/>
          <w:szCs w:val="22"/>
        </w:rPr>
        <w:t xml:space="preserve"> </w:t>
      </w:r>
      <w:smartTag w:uri="urn:schemas-microsoft-com:office:smarttags" w:element="place">
        <w:smartTag w:uri="urn:schemas-microsoft-com:office:smarttags" w:element="country-region">
          <w:r w:rsidR="009C0C6C" w:rsidRPr="000E7250">
            <w:rPr>
              <w:rFonts w:ascii="Arial" w:hAnsi="Arial" w:cs="Arial"/>
              <w:b w:val="0"/>
              <w:color w:val="666699"/>
              <w:sz w:val="22"/>
              <w:szCs w:val="22"/>
            </w:rPr>
            <w:t>Spain</w:t>
          </w:r>
        </w:smartTag>
      </w:smartTag>
      <w:r w:rsidR="0083307C">
        <w:rPr>
          <w:rFonts w:ascii="Arial" w:hAnsi="Arial" w:cs="Arial"/>
          <w:b w:val="0"/>
          <w:color w:val="666699"/>
          <w:sz w:val="22"/>
          <w:szCs w:val="22"/>
        </w:rPr>
        <w:t>.</w:t>
      </w:r>
      <w:r w:rsidR="000E7250" w:rsidRPr="000E7250">
        <w:rPr>
          <w:rFonts w:ascii="Arial" w:hAnsi="Arial" w:cs="Arial"/>
          <w:b w:val="0"/>
          <w:color w:val="666699"/>
          <w:sz w:val="22"/>
          <w:szCs w:val="22"/>
        </w:rPr>
        <w:t xml:space="preserve"> </w:t>
      </w:r>
    </w:p>
    <w:p w:rsidR="000E7250" w:rsidRDefault="000E7250" w:rsidP="00C84661">
      <w:pPr>
        <w:pStyle w:val="Bolded"/>
        <w:numPr>
          <w:ilvl w:val="0"/>
          <w:numId w:val="14"/>
        </w:numPr>
        <w:spacing w:before="120" w:line="276" w:lineRule="auto"/>
        <w:jc w:val="both"/>
        <w:rPr>
          <w:rFonts w:ascii="Arial" w:hAnsi="Arial" w:cs="Arial"/>
          <w:b w:val="0"/>
          <w:color w:val="666699"/>
          <w:sz w:val="22"/>
          <w:szCs w:val="22"/>
        </w:rPr>
      </w:pPr>
      <w:r>
        <w:rPr>
          <w:rFonts w:ascii="Arial" w:hAnsi="Arial" w:cs="Arial"/>
          <w:b w:val="0"/>
          <w:color w:val="666699"/>
          <w:sz w:val="22"/>
          <w:szCs w:val="22"/>
        </w:rPr>
        <w:t xml:space="preserve">Northern Europe (where </w:t>
      </w:r>
      <w:r w:rsidR="00AD70DB">
        <w:rPr>
          <w:rFonts w:ascii="Arial" w:hAnsi="Arial" w:cs="Arial"/>
          <w:b w:val="0"/>
          <w:color w:val="666699"/>
          <w:sz w:val="22"/>
          <w:szCs w:val="22"/>
        </w:rPr>
        <w:t>sensitive</w:t>
      </w:r>
      <w:r>
        <w:rPr>
          <w:rFonts w:ascii="Arial" w:hAnsi="Arial" w:cs="Arial"/>
          <w:b w:val="0"/>
          <w:color w:val="666699"/>
          <w:sz w:val="22"/>
          <w:szCs w:val="22"/>
        </w:rPr>
        <w:t xml:space="preserve"> hosts are </w:t>
      </w:r>
      <w:r w:rsidR="00AD70DB">
        <w:rPr>
          <w:rFonts w:ascii="Arial" w:hAnsi="Arial" w:cs="Arial"/>
          <w:b w:val="0"/>
          <w:color w:val="666699"/>
          <w:sz w:val="22"/>
          <w:szCs w:val="22"/>
        </w:rPr>
        <w:t>rarely</w:t>
      </w:r>
      <w:r>
        <w:rPr>
          <w:rFonts w:ascii="Arial" w:hAnsi="Arial" w:cs="Arial"/>
          <w:b w:val="0"/>
          <w:color w:val="666699"/>
          <w:sz w:val="22"/>
          <w:szCs w:val="22"/>
        </w:rPr>
        <w:t xml:space="preserve"> grown): </w:t>
      </w:r>
      <w:smartTag w:uri="urn:schemas-microsoft-com:office:smarttags" w:element="country-region">
        <w:r>
          <w:rPr>
            <w:rFonts w:ascii="Arial" w:hAnsi="Arial" w:cs="Arial"/>
            <w:b w:val="0"/>
            <w:color w:val="666699"/>
            <w:sz w:val="22"/>
            <w:szCs w:val="22"/>
          </w:rPr>
          <w:t>Denmark</w:t>
        </w:r>
      </w:smartTag>
      <w:r>
        <w:rPr>
          <w:rFonts w:ascii="Arial" w:hAnsi="Arial" w:cs="Arial"/>
          <w:b w:val="0"/>
          <w:color w:val="666699"/>
          <w:sz w:val="22"/>
          <w:szCs w:val="22"/>
        </w:rPr>
        <w:t xml:space="preserve">, </w:t>
      </w:r>
      <w:r w:rsidR="00F47F63">
        <w:rPr>
          <w:rFonts w:ascii="Arial" w:hAnsi="Arial" w:cs="Arial"/>
          <w:b w:val="0"/>
          <w:color w:val="666699"/>
          <w:sz w:val="22"/>
          <w:szCs w:val="22"/>
        </w:rPr>
        <w:t xml:space="preserve">Sweden </w:t>
      </w:r>
      <w:r>
        <w:rPr>
          <w:rFonts w:ascii="Arial" w:hAnsi="Arial" w:cs="Arial"/>
          <w:b w:val="0"/>
          <w:color w:val="666699"/>
          <w:sz w:val="22"/>
          <w:szCs w:val="22"/>
        </w:rPr>
        <w:t xml:space="preserve">Estonia, </w:t>
      </w:r>
      <w:smartTag w:uri="urn:schemas-microsoft-com:office:smarttags" w:element="country-region">
        <w:r>
          <w:rPr>
            <w:rFonts w:ascii="Arial" w:hAnsi="Arial" w:cs="Arial"/>
            <w:b w:val="0"/>
            <w:color w:val="666699"/>
            <w:sz w:val="22"/>
            <w:szCs w:val="22"/>
          </w:rPr>
          <w:t>Latvia</w:t>
        </w:r>
      </w:smartTag>
      <w:r>
        <w:rPr>
          <w:rFonts w:ascii="Arial" w:hAnsi="Arial" w:cs="Arial"/>
          <w:b w:val="0"/>
          <w:color w:val="666699"/>
          <w:sz w:val="22"/>
          <w:szCs w:val="22"/>
        </w:rPr>
        <w:t xml:space="preserve">, </w:t>
      </w:r>
      <w:smartTag w:uri="urn:schemas-microsoft-com:office:smarttags" w:element="country-region">
        <w:r>
          <w:rPr>
            <w:rFonts w:ascii="Arial" w:hAnsi="Arial" w:cs="Arial"/>
            <w:b w:val="0"/>
            <w:color w:val="666699"/>
            <w:sz w:val="22"/>
            <w:szCs w:val="22"/>
          </w:rPr>
          <w:t>Lithuania</w:t>
        </w:r>
      </w:smartTag>
      <w:r>
        <w:rPr>
          <w:rFonts w:ascii="Arial" w:hAnsi="Arial" w:cs="Arial"/>
          <w:b w:val="0"/>
          <w:color w:val="666699"/>
          <w:sz w:val="22"/>
          <w:szCs w:val="22"/>
        </w:rPr>
        <w:t>,</w:t>
      </w:r>
      <w:r w:rsidRPr="009C0C6C">
        <w:rPr>
          <w:rFonts w:ascii="Arial" w:hAnsi="Arial" w:cs="Arial"/>
          <w:b w:val="0"/>
          <w:color w:val="666699"/>
          <w:sz w:val="22"/>
          <w:szCs w:val="22"/>
        </w:rPr>
        <w:t xml:space="preserve"> </w:t>
      </w:r>
      <w:smartTag w:uri="urn:schemas-microsoft-com:office:smarttags" w:element="country-region">
        <w:r>
          <w:rPr>
            <w:rFonts w:ascii="Arial" w:hAnsi="Arial" w:cs="Arial"/>
            <w:b w:val="0"/>
            <w:color w:val="666699"/>
            <w:sz w:val="22"/>
            <w:szCs w:val="22"/>
          </w:rPr>
          <w:t>Luxembourg</w:t>
        </w:r>
      </w:smartTag>
      <w:r w:rsidR="00F47F63">
        <w:rPr>
          <w:rFonts w:ascii="Arial" w:hAnsi="Arial" w:cs="Arial"/>
          <w:b w:val="0"/>
          <w:color w:val="666699"/>
          <w:sz w:val="22"/>
          <w:szCs w:val="22"/>
        </w:rPr>
        <w:t xml:space="preserve"> </w:t>
      </w:r>
      <w:r w:rsidR="00520407">
        <w:rPr>
          <w:rFonts w:ascii="Arial" w:hAnsi="Arial" w:cs="Arial"/>
          <w:b w:val="0"/>
          <w:color w:val="666699"/>
          <w:sz w:val="22"/>
          <w:szCs w:val="22"/>
        </w:rPr>
        <w:t>and the</w:t>
      </w:r>
      <w:r w:rsidR="00F47F63">
        <w:rPr>
          <w:rFonts w:ascii="Arial" w:hAnsi="Arial" w:cs="Arial"/>
          <w:b w:val="0"/>
          <w:color w:val="666699"/>
          <w:sz w:val="22"/>
          <w:szCs w:val="22"/>
        </w:rPr>
        <w:t xml:space="preserve"> </w:t>
      </w:r>
      <w:smartTag w:uri="urn:schemas-microsoft-com:office:smarttags" w:element="country-region">
        <w:r w:rsidR="00F47F63">
          <w:rPr>
            <w:rFonts w:ascii="Arial" w:hAnsi="Arial" w:cs="Arial"/>
            <w:b w:val="0"/>
            <w:color w:val="666699"/>
            <w:sz w:val="22"/>
            <w:szCs w:val="22"/>
          </w:rPr>
          <w:t>Netherlands</w:t>
        </w:r>
      </w:smartTag>
      <w:r>
        <w:rPr>
          <w:rFonts w:ascii="Arial" w:hAnsi="Arial" w:cs="Arial"/>
          <w:b w:val="0"/>
          <w:color w:val="666699"/>
          <w:sz w:val="22"/>
          <w:szCs w:val="22"/>
        </w:rPr>
        <w:t xml:space="preserve"> (no </w:t>
      </w:r>
      <w:r w:rsidR="00F47F63">
        <w:rPr>
          <w:rFonts w:ascii="Arial" w:hAnsi="Arial" w:cs="Arial"/>
          <w:b w:val="0"/>
          <w:color w:val="666699"/>
          <w:sz w:val="22"/>
          <w:szCs w:val="22"/>
        </w:rPr>
        <w:t xml:space="preserve">fruit production of </w:t>
      </w:r>
      <w:r w:rsidR="00F47F63" w:rsidRPr="00F47F63">
        <w:rPr>
          <w:rFonts w:ascii="Arial" w:hAnsi="Arial" w:cs="Arial"/>
          <w:b w:val="0"/>
          <w:i/>
          <w:color w:val="666699"/>
          <w:sz w:val="22"/>
          <w:szCs w:val="22"/>
        </w:rPr>
        <w:t>Prunus</w:t>
      </w:r>
      <w:r w:rsidR="00F47F63">
        <w:rPr>
          <w:rFonts w:ascii="Arial" w:hAnsi="Arial" w:cs="Arial"/>
          <w:b w:val="0"/>
          <w:color w:val="666699"/>
          <w:sz w:val="22"/>
          <w:szCs w:val="22"/>
        </w:rPr>
        <w:t xml:space="preserve"> spp.</w:t>
      </w:r>
      <w:r>
        <w:rPr>
          <w:rFonts w:ascii="Arial" w:hAnsi="Arial" w:cs="Arial"/>
          <w:b w:val="0"/>
          <w:color w:val="666699"/>
          <w:sz w:val="22"/>
          <w:szCs w:val="22"/>
        </w:rPr>
        <w:t xml:space="preserve"> </w:t>
      </w:r>
      <w:r w:rsidR="00F47F63">
        <w:rPr>
          <w:rFonts w:ascii="Arial" w:hAnsi="Arial" w:cs="Arial"/>
          <w:b w:val="0"/>
          <w:color w:val="666699"/>
          <w:sz w:val="22"/>
          <w:szCs w:val="22"/>
        </w:rPr>
        <w:t xml:space="preserve">in </w:t>
      </w:r>
      <w:smartTag w:uri="urn:schemas-microsoft-com:office:smarttags" w:element="country-region">
        <w:r w:rsidR="00F47F63">
          <w:rPr>
            <w:rFonts w:ascii="Arial" w:hAnsi="Arial" w:cs="Arial"/>
            <w:b w:val="0"/>
            <w:color w:val="666699"/>
            <w:sz w:val="22"/>
            <w:szCs w:val="22"/>
          </w:rPr>
          <w:t>Ireland</w:t>
        </w:r>
      </w:smartTag>
      <w:r w:rsidR="00F47F63">
        <w:rPr>
          <w:rFonts w:ascii="Arial" w:hAnsi="Arial" w:cs="Arial"/>
          <w:b w:val="0"/>
          <w:color w:val="666699"/>
          <w:sz w:val="22"/>
          <w:szCs w:val="22"/>
        </w:rPr>
        <w:t xml:space="preserve"> and </w:t>
      </w:r>
      <w:smartTag w:uri="urn:schemas-microsoft-com:office:smarttags" w:element="place">
        <w:smartTag w:uri="urn:schemas-microsoft-com:office:smarttags" w:element="country-region">
          <w:r>
            <w:rPr>
              <w:rFonts w:ascii="Arial" w:hAnsi="Arial" w:cs="Arial"/>
              <w:b w:val="0"/>
              <w:color w:val="666699"/>
              <w:sz w:val="22"/>
              <w:szCs w:val="22"/>
            </w:rPr>
            <w:t>Finland</w:t>
          </w:r>
        </w:smartTag>
      </w:smartTag>
      <w:r>
        <w:rPr>
          <w:rFonts w:ascii="Arial" w:hAnsi="Arial" w:cs="Arial"/>
          <w:b w:val="0"/>
          <w:color w:val="666699"/>
          <w:sz w:val="22"/>
          <w:szCs w:val="22"/>
        </w:rPr>
        <w:t>)</w:t>
      </w:r>
    </w:p>
    <w:p w:rsidR="003806E7" w:rsidRPr="003806E7" w:rsidRDefault="004449AF" w:rsidP="00CE0778">
      <w:pPr>
        <w:pStyle w:val="Bolded"/>
        <w:spacing w:before="120" w:line="276" w:lineRule="auto"/>
        <w:jc w:val="both"/>
        <w:rPr>
          <w:rFonts w:ascii="Arial" w:hAnsi="Arial" w:cs="Arial"/>
          <w:b w:val="0"/>
          <w:color w:val="666699"/>
          <w:sz w:val="22"/>
          <w:szCs w:val="22"/>
        </w:rPr>
      </w:pPr>
      <w:r>
        <w:rPr>
          <w:rFonts w:ascii="Arial" w:hAnsi="Arial" w:cs="Arial"/>
          <w:b w:val="0"/>
          <w:color w:val="666699"/>
          <w:sz w:val="22"/>
          <w:szCs w:val="22"/>
        </w:rPr>
        <w:t xml:space="preserve">Most fruit growing areas in </w:t>
      </w:r>
      <w:r w:rsidRPr="000E7250">
        <w:rPr>
          <w:rFonts w:ascii="Arial" w:hAnsi="Arial" w:cs="Arial"/>
          <w:b w:val="0"/>
          <w:color w:val="666699"/>
          <w:sz w:val="22"/>
          <w:szCs w:val="22"/>
          <w:u w:val="single"/>
        </w:rPr>
        <w:t>central and southern</w:t>
      </w:r>
      <w:r>
        <w:rPr>
          <w:rFonts w:ascii="Arial" w:hAnsi="Arial" w:cs="Arial"/>
          <w:b w:val="0"/>
          <w:color w:val="666699"/>
          <w:sz w:val="22"/>
          <w:szCs w:val="22"/>
        </w:rPr>
        <w:t xml:space="preserve"> </w:t>
      </w:r>
      <w:smartTag w:uri="urn:schemas-microsoft-com:office:smarttags" w:element="place">
        <w:r>
          <w:rPr>
            <w:rFonts w:ascii="Arial" w:hAnsi="Arial" w:cs="Arial"/>
            <w:b w:val="0"/>
            <w:color w:val="666699"/>
            <w:sz w:val="22"/>
            <w:szCs w:val="22"/>
          </w:rPr>
          <w:t>Europe</w:t>
        </w:r>
      </w:smartTag>
      <w:r>
        <w:rPr>
          <w:rFonts w:ascii="Arial" w:hAnsi="Arial" w:cs="Arial"/>
          <w:b w:val="0"/>
          <w:color w:val="666699"/>
          <w:sz w:val="22"/>
          <w:szCs w:val="22"/>
        </w:rPr>
        <w:t xml:space="preserve"> are located in areas be</w:t>
      </w:r>
      <w:r w:rsidR="00520407">
        <w:rPr>
          <w:rFonts w:ascii="Arial" w:hAnsi="Arial" w:cs="Arial"/>
          <w:b w:val="0"/>
          <w:color w:val="666699"/>
          <w:sz w:val="22"/>
          <w:szCs w:val="22"/>
        </w:rPr>
        <w:t xml:space="preserve">tween 750 and 2500 degree days. </w:t>
      </w:r>
      <w:r>
        <w:rPr>
          <w:rFonts w:ascii="Arial" w:hAnsi="Arial" w:cs="Arial"/>
          <w:b w:val="0"/>
          <w:color w:val="666699"/>
          <w:sz w:val="22"/>
          <w:szCs w:val="22"/>
        </w:rPr>
        <w:t>However, sout</w:t>
      </w:r>
      <w:r w:rsidR="00C17D14">
        <w:rPr>
          <w:rFonts w:ascii="Arial" w:hAnsi="Arial" w:cs="Arial"/>
          <w:b w:val="0"/>
          <w:color w:val="666699"/>
          <w:sz w:val="22"/>
          <w:szCs w:val="22"/>
        </w:rPr>
        <w:t xml:space="preserve">hern parts of </w:t>
      </w:r>
      <w:smartTag w:uri="urn:schemas-microsoft-com:office:smarttags" w:element="country-region">
        <w:r w:rsidR="00C17D14">
          <w:rPr>
            <w:rFonts w:ascii="Arial" w:hAnsi="Arial" w:cs="Arial"/>
            <w:b w:val="0"/>
            <w:color w:val="666699"/>
            <w:sz w:val="22"/>
            <w:szCs w:val="22"/>
          </w:rPr>
          <w:t>Spain</w:t>
        </w:r>
      </w:smartTag>
      <w:r w:rsidR="00C17D14">
        <w:rPr>
          <w:rFonts w:ascii="Arial" w:hAnsi="Arial" w:cs="Arial"/>
          <w:b w:val="0"/>
          <w:color w:val="666699"/>
          <w:sz w:val="22"/>
          <w:szCs w:val="22"/>
        </w:rPr>
        <w:t xml:space="preserve"> (</w:t>
      </w:r>
      <w:r w:rsidR="008E61CB">
        <w:rPr>
          <w:rFonts w:ascii="Arial" w:hAnsi="Arial" w:cs="Arial"/>
          <w:b w:val="0"/>
          <w:color w:val="666699"/>
          <w:sz w:val="22"/>
          <w:szCs w:val="22"/>
        </w:rPr>
        <w:t>Andalucía</w:t>
      </w:r>
      <w:r w:rsidR="00C17D14">
        <w:rPr>
          <w:rFonts w:ascii="Arial" w:hAnsi="Arial" w:cs="Arial"/>
          <w:b w:val="0"/>
          <w:color w:val="666699"/>
          <w:sz w:val="22"/>
          <w:szCs w:val="22"/>
        </w:rPr>
        <w:t xml:space="preserve">), parts of </w:t>
      </w:r>
      <w:smartTag w:uri="urn:schemas-microsoft-com:office:smarttags" w:element="country-region">
        <w:r>
          <w:rPr>
            <w:rFonts w:ascii="Arial" w:hAnsi="Arial" w:cs="Arial"/>
            <w:b w:val="0"/>
            <w:color w:val="666699"/>
            <w:sz w:val="22"/>
            <w:szCs w:val="22"/>
          </w:rPr>
          <w:t>Portugal</w:t>
        </w:r>
      </w:smartTag>
      <w:r>
        <w:rPr>
          <w:rFonts w:ascii="Arial" w:hAnsi="Arial" w:cs="Arial"/>
          <w:b w:val="0"/>
          <w:color w:val="666699"/>
          <w:sz w:val="22"/>
          <w:szCs w:val="22"/>
        </w:rPr>
        <w:t xml:space="preserve"> as well as </w:t>
      </w:r>
      <w:smartTag w:uri="urn:schemas-microsoft-com:office:smarttags" w:element="place">
        <w:smartTag w:uri="urn:schemas-microsoft-com:office:smarttags" w:element="country-region">
          <w:r>
            <w:rPr>
              <w:rFonts w:ascii="Arial" w:hAnsi="Arial" w:cs="Arial"/>
              <w:b w:val="0"/>
              <w:color w:val="666699"/>
              <w:sz w:val="22"/>
              <w:szCs w:val="22"/>
            </w:rPr>
            <w:t>Cyprus</w:t>
          </w:r>
        </w:smartTag>
      </w:smartTag>
      <w:r>
        <w:rPr>
          <w:rFonts w:ascii="Arial" w:hAnsi="Arial" w:cs="Arial"/>
          <w:b w:val="0"/>
          <w:color w:val="666699"/>
          <w:sz w:val="22"/>
          <w:szCs w:val="22"/>
        </w:rPr>
        <w:t xml:space="preserve"> tend to have warmer temperatures (&gt;2.500 degC)</w:t>
      </w:r>
      <w:r w:rsidR="000E7250">
        <w:rPr>
          <w:rFonts w:ascii="Arial" w:hAnsi="Arial" w:cs="Arial"/>
          <w:b w:val="0"/>
          <w:color w:val="666699"/>
          <w:sz w:val="22"/>
          <w:szCs w:val="22"/>
        </w:rPr>
        <w:t xml:space="preserve">, which </w:t>
      </w:r>
      <w:r w:rsidR="00C17D14">
        <w:rPr>
          <w:rFonts w:ascii="Arial" w:hAnsi="Arial" w:cs="Arial"/>
          <w:b w:val="0"/>
          <w:color w:val="666699"/>
          <w:sz w:val="22"/>
          <w:szCs w:val="22"/>
        </w:rPr>
        <w:t>may</w:t>
      </w:r>
      <w:r w:rsidR="000E7250">
        <w:rPr>
          <w:rFonts w:ascii="Arial" w:hAnsi="Arial" w:cs="Arial"/>
          <w:b w:val="0"/>
          <w:color w:val="666699"/>
          <w:sz w:val="22"/>
          <w:szCs w:val="22"/>
        </w:rPr>
        <w:t xml:space="preserve"> be an explanation for pest absence.</w:t>
      </w:r>
      <w:r w:rsidR="00F47F63">
        <w:rPr>
          <w:rFonts w:ascii="Arial" w:hAnsi="Arial" w:cs="Arial"/>
          <w:b w:val="0"/>
          <w:color w:val="666699"/>
          <w:sz w:val="22"/>
          <w:szCs w:val="22"/>
        </w:rPr>
        <w:t xml:space="preserve"> Moreover, it is not known if the vector is present in </w:t>
      </w:r>
      <w:r w:rsidR="009F1CAC">
        <w:rPr>
          <w:rFonts w:ascii="Arial" w:hAnsi="Arial" w:cs="Arial"/>
          <w:b w:val="0"/>
          <w:color w:val="666699"/>
          <w:sz w:val="22"/>
          <w:szCs w:val="22"/>
        </w:rPr>
        <w:t>this very southern part</w:t>
      </w:r>
      <w:r w:rsidR="00F47F63">
        <w:rPr>
          <w:rFonts w:ascii="Arial" w:hAnsi="Arial" w:cs="Arial"/>
          <w:b w:val="0"/>
          <w:color w:val="666699"/>
          <w:sz w:val="22"/>
          <w:szCs w:val="22"/>
        </w:rPr>
        <w:t xml:space="preserve"> of the EU.</w:t>
      </w:r>
      <w:r>
        <w:rPr>
          <w:rFonts w:ascii="Arial" w:hAnsi="Arial" w:cs="Arial"/>
          <w:b w:val="0"/>
          <w:color w:val="666699"/>
          <w:sz w:val="22"/>
          <w:szCs w:val="22"/>
        </w:rPr>
        <w:t xml:space="preserve"> </w:t>
      </w:r>
      <w:r w:rsidR="00213C59" w:rsidRPr="00213C59">
        <w:rPr>
          <w:rFonts w:ascii="Arial" w:hAnsi="Arial" w:cs="Arial"/>
          <w:b w:val="0"/>
          <w:i/>
          <w:color w:val="666699"/>
          <w:sz w:val="22"/>
          <w:szCs w:val="22"/>
        </w:rPr>
        <w:t>P. spinosa</w:t>
      </w:r>
      <w:r w:rsidR="00213C59">
        <w:rPr>
          <w:rFonts w:ascii="Arial" w:hAnsi="Arial" w:cs="Arial"/>
          <w:b w:val="0"/>
          <w:color w:val="666699"/>
          <w:sz w:val="22"/>
          <w:szCs w:val="22"/>
        </w:rPr>
        <w:t xml:space="preserve"> which is </w:t>
      </w:r>
      <w:proofErr w:type="gramStart"/>
      <w:r w:rsidR="002E1174">
        <w:rPr>
          <w:rFonts w:ascii="Arial" w:hAnsi="Arial" w:cs="Arial"/>
          <w:b w:val="0"/>
          <w:color w:val="666699"/>
          <w:sz w:val="22"/>
          <w:szCs w:val="22"/>
        </w:rPr>
        <w:t>an</w:t>
      </w:r>
      <w:proofErr w:type="gramEnd"/>
      <w:r w:rsidR="00213C59">
        <w:rPr>
          <w:rFonts w:ascii="Arial" w:hAnsi="Arial" w:cs="Arial"/>
          <w:b w:val="0"/>
          <w:color w:val="666699"/>
          <w:sz w:val="22"/>
          <w:szCs w:val="22"/>
        </w:rPr>
        <w:t xml:space="preserve"> preferred for reproduction </w:t>
      </w:r>
      <w:r w:rsidR="002E1174">
        <w:rPr>
          <w:rFonts w:ascii="Arial" w:hAnsi="Arial" w:cs="Arial"/>
          <w:b w:val="0"/>
          <w:color w:val="666699"/>
          <w:sz w:val="22"/>
          <w:szCs w:val="22"/>
        </w:rPr>
        <w:t>of</w:t>
      </w:r>
      <w:r w:rsidR="00213C59">
        <w:rPr>
          <w:rFonts w:ascii="Arial" w:hAnsi="Arial" w:cs="Arial"/>
          <w:b w:val="0"/>
          <w:color w:val="666699"/>
          <w:sz w:val="22"/>
          <w:szCs w:val="22"/>
        </w:rPr>
        <w:t xml:space="preserve"> </w:t>
      </w:r>
      <w:r w:rsidR="00213C59" w:rsidRPr="003806E7">
        <w:rPr>
          <w:rFonts w:ascii="Arial" w:hAnsi="Arial" w:cs="Arial"/>
          <w:b w:val="0"/>
          <w:i/>
          <w:color w:val="666699"/>
          <w:sz w:val="22"/>
          <w:szCs w:val="22"/>
        </w:rPr>
        <w:t>C. pruni</w:t>
      </w:r>
      <w:r w:rsidR="003806E7">
        <w:rPr>
          <w:rFonts w:ascii="Arial" w:hAnsi="Arial" w:cs="Arial"/>
          <w:b w:val="0"/>
          <w:color w:val="666699"/>
          <w:sz w:val="22"/>
          <w:szCs w:val="22"/>
        </w:rPr>
        <w:t>,</w:t>
      </w:r>
      <w:r w:rsidR="00213C59">
        <w:rPr>
          <w:rFonts w:ascii="Arial" w:hAnsi="Arial" w:cs="Arial"/>
          <w:b w:val="0"/>
          <w:color w:val="666699"/>
          <w:sz w:val="22"/>
          <w:szCs w:val="22"/>
        </w:rPr>
        <w:t xml:space="preserve"> is not present </w:t>
      </w:r>
      <w:r w:rsidR="00213C59" w:rsidRPr="003806E7">
        <w:rPr>
          <w:rFonts w:ascii="Arial" w:hAnsi="Arial" w:cs="Arial"/>
          <w:b w:val="0"/>
          <w:color w:val="666699"/>
          <w:sz w:val="22"/>
          <w:szCs w:val="22"/>
        </w:rPr>
        <w:t>(</w:t>
      </w:r>
      <w:hyperlink r:id="rId26" w:history="1">
        <w:r w:rsidR="003806E7" w:rsidRPr="003806E7">
          <w:rPr>
            <w:rFonts w:ascii="Arial" w:hAnsi="Arial" w:cs="Arial"/>
            <w:b w:val="0"/>
            <w:color w:val="666699"/>
            <w:sz w:val="22"/>
            <w:szCs w:val="22"/>
          </w:rPr>
          <w:t>http://linnaeus.nrm.se/flora/di/rosa/prunu/prunspiv.jpg</w:t>
        </w:r>
      </w:hyperlink>
      <w:r w:rsidR="00213C59" w:rsidRPr="003806E7">
        <w:rPr>
          <w:rFonts w:ascii="Arial" w:hAnsi="Arial" w:cs="Arial"/>
          <w:b w:val="0"/>
          <w:color w:val="666699"/>
          <w:sz w:val="22"/>
          <w:szCs w:val="22"/>
        </w:rPr>
        <w:t>)</w:t>
      </w:r>
      <w:r w:rsidR="002E1174">
        <w:rPr>
          <w:rFonts w:ascii="Arial" w:hAnsi="Arial" w:cs="Arial"/>
          <w:b w:val="0"/>
          <w:color w:val="666699"/>
          <w:sz w:val="22"/>
          <w:szCs w:val="22"/>
        </w:rPr>
        <w:t>.</w:t>
      </w:r>
    </w:p>
    <w:p w:rsidR="0083307C" w:rsidRDefault="0083307C" w:rsidP="00975491">
      <w:pPr>
        <w:pStyle w:val="Bolded"/>
        <w:spacing w:before="120"/>
        <w:jc w:val="both"/>
        <w:rPr>
          <w:rFonts w:ascii="Arial" w:hAnsi="Arial" w:cs="Arial"/>
          <w:b w:val="0"/>
          <w:color w:val="666699"/>
          <w:sz w:val="22"/>
          <w:szCs w:val="22"/>
        </w:rPr>
      </w:pPr>
    </w:p>
    <w:p w:rsidR="002C6A57" w:rsidRDefault="00EB444F" w:rsidP="00975491">
      <w:pPr>
        <w:pStyle w:val="Bolded"/>
        <w:spacing w:before="120"/>
        <w:jc w:val="both"/>
        <w:rPr>
          <w:rFonts w:ascii="Arial" w:hAnsi="Arial" w:cs="Arial"/>
          <w:b w:val="0"/>
          <w:color w:val="666699"/>
          <w:sz w:val="22"/>
          <w:szCs w:val="22"/>
        </w:rPr>
      </w:pPr>
      <w:r>
        <w:rPr>
          <w:rFonts w:ascii="Arial" w:hAnsi="Arial" w:cs="Arial"/>
          <w:b w:val="0"/>
          <w:noProof/>
          <w:color w:val="666699"/>
          <w:sz w:val="22"/>
          <w:szCs w:val="22"/>
          <w:lang w:val="en-GB" w:eastAsia="en-GB"/>
        </w:rPr>
        <w:drawing>
          <wp:inline distT="0" distB="0" distL="0" distR="0">
            <wp:extent cx="5665470" cy="4421505"/>
            <wp:effectExtent l="1905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7"/>
                    <a:srcRect/>
                    <a:stretch>
                      <a:fillRect/>
                    </a:stretch>
                  </pic:blipFill>
                  <pic:spPr bwMode="auto">
                    <a:xfrm>
                      <a:off x="0" y="0"/>
                      <a:ext cx="5665470" cy="4421505"/>
                    </a:xfrm>
                    <a:prstGeom prst="rect">
                      <a:avLst/>
                    </a:prstGeom>
                    <a:noFill/>
                  </pic:spPr>
                </pic:pic>
              </a:graphicData>
            </a:graphic>
          </wp:inline>
        </w:drawing>
      </w:r>
    </w:p>
    <w:p w:rsidR="00975491" w:rsidRDefault="00975491" w:rsidP="00975491">
      <w:pPr>
        <w:pStyle w:val="Bolded"/>
        <w:jc w:val="both"/>
        <w:rPr>
          <w:rFonts w:ascii="Arial" w:hAnsi="Arial" w:cs="Arial"/>
          <w:b w:val="0"/>
          <w:sz w:val="22"/>
          <w:szCs w:val="22"/>
        </w:rPr>
      </w:pPr>
    </w:p>
    <w:p w:rsidR="003F1832" w:rsidRDefault="003F1832" w:rsidP="003F1832">
      <w:pPr>
        <w:spacing w:after="0"/>
        <w:jc w:val="both"/>
        <w:rPr>
          <w:rFonts w:ascii="Arial" w:hAnsi="Arial" w:cs="Arial"/>
          <w:b/>
          <w:color w:val="000000"/>
          <w:sz w:val="20"/>
          <w:szCs w:val="20"/>
        </w:rPr>
      </w:pPr>
    </w:p>
    <w:p w:rsidR="00520407" w:rsidRPr="00043913" w:rsidRDefault="009F1CAC" w:rsidP="003F1832">
      <w:pPr>
        <w:spacing w:after="0"/>
        <w:jc w:val="both"/>
        <w:rPr>
          <w:rFonts w:ascii="Arial" w:hAnsi="Arial" w:cs="Arial"/>
          <w:color w:val="666699"/>
          <w:sz w:val="20"/>
          <w:lang w:val="en-CA" w:eastAsia="en-CA" w:bidi="ar-SA"/>
        </w:rPr>
      </w:pPr>
      <w:r w:rsidRPr="00043913">
        <w:rPr>
          <w:rFonts w:ascii="Arial" w:hAnsi="Arial" w:cs="Arial"/>
          <w:color w:val="666699"/>
          <w:sz w:val="20"/>
          <w:lang w:val="en-CA" w:eastAsia="en-CA" w:bidi="ar-SA"/>
        </w:rPr>
        <w:t>Fig.</w:t>
      </w:r>
      <w:r w:rsidR="003F1832" w:rsidRPr="00043913">
        <w:rPr>
          <w:rFonts w:ascii="Arial" w:hAnsi="Arial" w:cs="Arial"/>
          <w:color w:val="666699"/>
          <w:sz w:val="20"/>
          <w:lang w:val="en-CA" w:eastAsia="en-CA" w:bidi="ar-SA"/>
        </w:rPr>
        <w:t xml:space="preserve"> </w:t>
      </w:r>
      <w:r w:rsidR="008E61CB" w:rsidRPr="00043913">
        <w:rPr>
          <w:rFonts w:ascii="Arial" w:hAnsi="Arial" w:cs="Arial"/>
          <w:color w:val="666699"/>
          <w:sz w:val="20"/>
          <w:lang w:val="en-CA" w:eastAsia="en-CA" w:bidi="ar-SA"/>
        </w:rPr>
        <w:t>9</w:t>
      </w:r>
      <w:r w:rsidR="003F1832" w:rsidRPr="00043913">
        <w:rPr>
          <w:rFonts w:ascii="Arial" w:hAnsi="Arial" w:cs="Arial"/>
          <w:color w:val="666699"/>
          <w:sz w:val="20"/>
          <w:lang w:val="en-CA" w:eastAsia="en-CA" w:bidi="ar-SA"/>
        </w:rPr>
        <w:t xml:space="preserve">: </w:t>
      </w:r>
      <w:r w:rsidRPr="00043913">
        <w:rPr>
          <w:rFonts w:ascii="Arial" w:hAnsi="Arial" w:cs="Arial"/>
          <w:color w:val="666699"/>
          <w:sz w:val="20"/>
          <w:lang w:val="en-CA" w:eastAsia="en-CA" w:bidi="ar-SA"/>
        </w:rPr>
        <w:t xml:space="preserve">Annual degree days in </w:t>
      </w:r>
      <w:smartTag w:uri="urn:schemas-microsoft-com:office:smarttags" w:element="place">
        <w:r w:rsidRPr="00043913">
          <w:rPr>
            <w:rFonts w:ascii="Arial" w:hAnsi="Arial" w:cs="Arial"/>
            <w:color w:val="666699"/>
            <w:sz w:val="20"/>
            <w:lang w:val="en-CA" w:eastAsia="en-CA" w:bidi="ar-SA"/>
          </w:rPr>
          <w:t>Europe</w:t>
        </w:r>
      </w:smartTag>
      <w:r w:rsidRPr="00043913">
        <w:rPr>
          <w:rFonts w:ascii="Arial" w:hAnsi="Arial" w:cs="Arial"/>
          <w:color w:val="666699"/>
          <w:sz w:val="20"/>
          <w:lang w:val="en-CA" w:eastAsia="en-CA" w:bidi="ar-SA"/>
        </w:rPr>
        <w:t xml:space="preserve"> (base 10 degC).</w:t>
      </w:r>
    </w:p>
    <w:p w:rsidR="009261D7" w:rsidRDefault="009261D7" w:rsidP="0008144B">
      <w:pPr>
        <w:pStyle w:val="Bolded"/>
        <w:spacing w:before="120" w:line="276" w:lineRule="auto"/>
        <w:jc w:val="both"/>
        <w:rPr>
          <w:rFonts w:ascii="Arial" w:hAnsi="Arial" w:cs="Arial"/>
          <w:b w:val="0"/>
          <w:color w:val="666699"/>
          <w:sz w:val="22"/>
          <w:szCs w:val="22"/>
        </w:rPr>
      </w:pPr>
    </w:p>
    <w:p w:rsidR="00E507F8" w:rsidRPr="007A4888" w:rsidRDefault="00E507F8" w:rsidP="008E61CB">
      <w:pPr>
        <w:pStyle w:val="Bolded"/>
        <w:spacing w:before="120" w:line="276" w:lineRule="auto"/>
        <w:jc w:val="both"/>
        <w:rPr>
          <w:rFonts w:ascii="Arial" w:hAnsi="Arial" w:cs="Arial"/>
          <w:b w:val="0"/>
          <w:color w:val="666699"/>
          <w:sz w:val="22"/>
          <w:szCs w:val="22"/>
        </w:rPr>
      </w:pPr>
      <w:r w:rsidRPr="007A4888">
        <w:rPr>
          <w:rFonts w:ascii="Arial" w:hAnsi="Arial" w:cs="Arial"/>
          <w:b w:val="0"/>
          <w:color w:val="666699"/>
          <w:sz w:val="22"/>
          <w:szCs w:val="22"/>
        </w:rPr>
        <w:t xml:space="preserve">In northern Europe the presence of the ESFY-phytoplasma </w:t>
      </w:r>
      <w:r>
        <w:rPr>
          <w:rFonts w:ascii="Arial" w:hAnsi="Arial" w:cs="Arial"/>
          <w:b w:val="0"/>
          <w:color w:val="666699"/>
          <w:sz w:val="22"/>
          <w:szCs w:val="22"/>
        </w:rPr>
        <w:t>was</w:t>
      </w:r>
      <w:r w:rsidRPr="007A4888">
        <w:rPr>
          <w:rFonts w:ascii="Arial" w:hAnsi="Arial" w:cs="Arial"/>
          <w:b w:val="0"/>
          <w:color w:val="666699"/>
          <w:sz w:val="22"/>
          <w:szCs w:val="22"/>
        </w:rPr>
        <w:t xml:space="preserve"> confirm</w:t>
      </w:r>
      <w:r w:rsidR="0008144B">
        <w:rPr>
          <w:rFonts w:ascii="Arial" w:hAnsi="Arial" w:cs="Arial"/>
          <w:b w:val="0"/>
          <w:color w:val="666699"/>
          <w:sz w:val="22"/>
          <w:szCs w:val="22"/>
        </w:rPr>
        <w:t>ed from Belgium (</w:t>
      </w:r>
      <w:r w:rsidR="006F5A9C">
        <w:rPr>
          <w:rFonts w:ascii="Arial" w:hAnsi="Arial" w:cs="Arial"/>
          <w:b w:val="0"/>
          <w:color w:val="666699"/>
          <w:sz w:val="22"/>
          <w:szCs w:val="22"/>
        </w:rPr>
        <w:t>in a</w:t>
      </w:r>
      <w:r w:rsidR="006F5A9C" w:rsidRPr="006F5A9C">
        <w:rPr>
          <w:rFonts w:ascii="Arial" w:hAnsi="Arial" w:cs="Arial"/>
          <w:b w:val="0"/>
          <w:color w:val="666699"/>
          <w:sz w:val="22"/>
          <w:szCs w:val="22"/>
        </w:rPr>
        <w:t xml:space="preserve"> 20 year old </w:t>
      </w:r>
      <w:r w:rsidR="006F5A9C" w:rsidRPr="006F5A9C">
        <w:rPr>
          <w:rFonts w:ascii="Arial" w:hAnsi="Arial" w:cs="Arial"/>
          <w:b w:val="0"/>
          <w:i/>
          <w:color w:val="666699"/>
          <w:sz w:val="22"/>
          <w:szCs w:val="22"/>
        </w:rPr>
        <w:t>Prunus domestica</w:t>
      </w:r>
      <w:r w:rsidR="006F5A9C" w:rsidRPr="006F5A9C">
        <w:rPr>
          <w:rFonts w:ascii="Arial" w:hAnsi="Arial" w:cs="Arial"/>
          <w:b w:val="0"/>
          <w:color w:val="666699"/>
          <w:sz w:val="22"/>
          <w:szCs w:val="22"/>
        </w:rPr>
        <w:t xml:space="preserve"> tree growing in a private garden</w:t>
      </w:r>
      <w:r w:rsidR="006F5A9C">
        <w:rPr>
          <w:rFonts w:ascii="Arial" w:hAnsi="Arial" w:cs="Arial"/>
          <w:b w:val="0"/>
          <w:color w:val="666699"/>
          <w:sz w:val="22"/>
          <w:szCs w:val="22"/>
        </w:rPr>
        <w:t xml:space="preserve">; </w:t>
      </w:r>
      <w:r w:rsidR="0008144B">
        <w:rPr>
          <w:rFonts w:ascii="Arial" w:hAnsi="Arial" w:cs="Arial"/>
          <w:b w:val="0"/>
          <w:color w:val="666699"/>
          <w:sz w:val="22"/>
          <w:szCs w:val="22"/>
        </w:rPr>
        <w:t xml:space="preserve">Olivier, 2004), </w:t>
      </w:r>
      <w:r w:rsidRPr="007A4888">
        <w:rPr>
          <w:rFonts w:ascii="Arial" w:hAnsi="Arial" w:cs="Arial"/>
          <w:b w:val="0"/>
          <w:color w:val="666699"/>
          <w:sz w:val="22"/>
          <w:szCs w:val="22"/>
        </w:rPr>
        <w:t>England (</w:t>
      </w:r>
      <w:r w:rsidR="006F5A9C" w:rsidRPr="006F5A9C">
        <w:rPr>
          <w:rFonts w:ascii="Arial" w:hAnsi="Arial" w:cs="Arial"/>
          <w:b w:val="0"/>
          <w:color w:val="666699"/>
          <w:sz w:val="22"/>
          <w:szCs w:val="22"/>
        </w:rPr>
        <w:t xml:space="preserve">30 years old </w:t>
      </w:r>
      <w:r w:rsidR="006F5A9C">
        <w:rPr>
          <w:rFonts w:ascii="Arial" w:hAnsi="Arial" w:cs="Arial"/>
          <w:b w:val="0"/>
          <w:color w:val="666699"/>
          <w:sz w:val="22"/>
          <w:szCs w:val="22"/>
        </w:rPr>
        <w:t xml:space="preserve">trees of a </w:t>
      </w:r>
      <w:r w:rsidR="006F5A9C" w:rsidRPr="006F5A9C">
        <w:rPr>
          <w:rFonts w:ascii="Arial" w:hAnsi="Arial" w:cs="Arial"/>
          <w:b w:val="0"/>
          <w:i/>
          <w:color w:val="666699"/>
          <w:sz w:val="22"/>
          <w:szCs w:val="22"/>
        </w:rPr>
        <w:t>Prunus</w:t>
      </w:r>
      <w:r w:rsidR="006F5A9C" w:rsidRPr="006F5A9C">
        <w:rPr>
          <w:rFonts w:ascii="Arial" w:hAnsi="Arial" w:cs="Arial"/>
          <w:b w:val="0"/>
          <w:color w:val="666699"/>
          <w:sz w:val="22"/>
          <w:szCs w:val="22"/>
        </w:rPr>
        <w:t xml:space="preserve"> varieties</w:t>
      </w:r>
      <w:r w:rsidR="006F5A9C">
        <w:rPr>
          <w:rFonts w:ascii="Arial" w:hAnsi="Arial" w:cs="Arial"/>
          <w:b w:val="0"/>
          <w:color w:val="666699"/>
          <w:sz w:val="22"/>
          <w:szCs w:val="22"/>
        </w:rPr>
        <w:t xml:space="preserve"> grafted on </w:t>
      </w:r>
      <w:r w:rsidR="006F5A9C" w:rsidRPr="006F5A9C">
        <w:rPr>
          <w:rFonts w:ascii="Arial" w:hAnsi="Arial" w:cs="Arial"/>
          <w:b w:val="0"/>
          <w:i/>
          <w:color w:val="666699"/>
          <w:sz w:val="22"/>
          <w:szCs w:val="22"/>
        </w:rPr>
        <w:t xml:space="preserve">P. </w:t>
      </w:r>
      <w:r w:rsidR="009F1CAC" w:rsidRPr="006F5A9C">
        <w:rPr>
          <w:rFonts w:ascii="Arial" w:hAnsi="Arial" w:cs="Arial"/>
          <w:b w:val="0"/>
          <w:i/>
          <w:color w:val="666699"/>
          <w:sz w:val="22"/>
          <w:szCs w:val="22"/>
        </w:rPr>
        <w:t>domestica</w:t>
      </w:r>
      <w:r w:rsidR="009F1CAC">
        <w:rPr>
          <w:rFonts w:ascii="Arial" w:hAnsi="Arial" w:cs="Arial"/>
          <w:b w:val="0"/>
          <w:color w:val="666699"/>
          <w:sz w:val="22"/>
          <w:szCs w:val="22"/>
        </w:rPr>
        <w:t xml:space="preserve"> </w:t>
      </w:r>
      <w:r w:rsidR="009F1CAC" w:rsidRPr="006F5A9C">
        <w:rPr>
          <w:rFonts w:ascii="Arial" w:hAnsi="Arial" w:cs="Arial"/>
          <w:b w:val="0"/>
          <w:color w:val="666699"/>
          <w:sz w:val="22"/>
          <w:szCs w:val="22"/>
        </w:rPr>
        <w:t>rootstocks</w:t>
      </w:r>
      <w:r w:rsidR="006F5A9C">
        <w:rPr>
          <w:rFonts w:ascii="Arial" w:hAnsi="Arial" w:cs="Arial"/>
          <w:b w:val="0"/>
          <w:color w:val="666699"/>
          <w:sz w:val="22"/>
          <w:szCs w:val="22"/>
        </w:rPr>
        <w:t xml:space="preserve"> in a </w:t>
      </w:r>
      <w:r w:rsidR="006F5A9C" w:rsidRPr="006F5A9C">
        <w:rPr>
          <w:rFonts w:ascii="Arial" w:hAnsi="Arial" w:cs="Arial"/>
          <w:b w:val="0"/>
          <w:color w:val="666699"/>
          <w:sz w:val="22"/>
          <w:szCs w:val="22"/>
        </w:rPr>
        <w:t>Fruit Collection in Kent</w:t>
      </w:r>
      <w:r w:rsidR="006F5A9C">
        <w:rPr>
          <w:rFonts w:ascii="Arial" w:hAnsi="Arial" w:cs="Arial"/>
          <w:b w:val="0"/>
          <w:color w:val="666699"/>
          <w:sz w:val="22"/>
          <w:szCs w:val="22"/>
        </w:rPr>
        <w:t xml:space="preserve">; </w:t>
      </w:r>
      <w:r w:rsidRPr="007A4888">
        <w:rPr>
          <w:rFonts w:ascii="Arial" w:hAnsi="Arial" w:cs="Arial"/>
          <w:b w:val="0"/>
          <w:color w:val="666699"/>
          <w:sz w:val="22"/>
          <w:szCs w:val="22"/>
        </w:rPr>
        <w:t xml:space="preserve">Davies </w:t>
      </w:r>
      <w:r w:rsidR="009F1CAC">
        <w:rPr>
          <w:rFonts w:ascii="Arial" w:hAnsi="Arial" w:cs="Arial"/>
          <w:b w:val="0"/>
          <w:color w:val="666699"/>
          <w:sz w:val="22"/>
          <w:szCs w:val="22"/>
        </w:rPr>
        <w:t>&amp;</w:t>
      </w:r>
      <w:r w:rsidRPr="007A4888">
        <w:rPr>
          <w:rFonts w:ascii="Arial" w:hAnsi="Arial" w:cs="Arial"/>
          <w:b w:val="0"/>
          <w:color w:val="666699"/>
          <w:sz w:val="22"/>
          <w:szCs w:val="22"/>
        </w:rPr>
        <w:t xml:space="preserve"> Adams, 2001)</w:t>
      </w:r>
      <w:r w:rsidR="00043913">
        <w:rPr>
          <w:rFonts w:ascii="Arial" w:hAnsi="Arial" w:cs="Arial"/>
          <w:b w:val="0"/>
          <w:color w:val="666699"/>
          <w:sz w:val="22"/>
          <w:szCs w:val="22"/>
        </w:rPr>
        <w:t xml:space="preserve">, </w:t>
      </w:r>
      <w:r w:rsidR="0008144B">
        <w:rPr>
          <w:rFonts w:ascii="Arial" w:hAnsi="Arial" w:cs="Arial"/>
          <w:b w:val="0"/>
          <w:color w:val="666699"/>
          <w:sz w:val="22"/>
          <w:szCs w:val="22"/>
        </w:rPr>
        <w:t>northern Germany (Schleswig Holstein; CIRCA database 2009)</w:t>
      </w:r>
      <w:r w:rsidR="00043913">
        <w:rPr>
          <w:rFonts w:ascii="Arial" w:hAnsi="Arial" w:cs="Arial"/>
          <w:b w:val="0"/>
          <w:color w:val="666699"/>
          <w:sz w:val="22"/>
          <w:szCs w:val="22"/>
        </w:rPr>
        <w:t xml:space="preserve"> </w:t>
      </w:r>
      <w:r w:rsidR="00043913" w:rsidRPr="00043913">
        <w:rPr>
          <w:rFonts w:ascii="Arial" w:hAnsi="Arial" w:cs="Arial"/>
          <w:b w:val="0"/>
          <w:color w:val="666699"/>
          <w:sz w:val="22"/>
          <w:szCs w:val="22"/>
        </w:rPr>
        <w:t>and Poland, where ‘Ca. Phytoplasma prunorum’ was detected in 7 (of 16) provinces, the northernmost being Lubuski, Wielkopolski and Mazowiecki (Cieslinska &amp; Morgas, 2011)</w:t>
      </w:r>
      <w:r w:rsidR="0008144B">
        <w:rPr>
          <w:rFonts w:ascii="Arial" w:hAnsi="Arial" w:cs="Arial"/>
          <w:b w:val="0"/>
          <w:color w:val="666699"/>
          <w:sz w:val="22"/>
          <w:szCs w:val="22"/>
        </w:rPr>
        <w:t xml:space="preserve">; </w:t>
      </w:r>
      <w:r w:rsidR="00EE01C9">
        <w:rPr>
          <w:rFonts w:ascii="Arial" w:hAnsi="Arial" w:cs="Arial"/>
          <w:b w:val="0"/>
          <w:color w:val="666699"/>
          <w:sz w:val="22"/>
          <w:szCs w:val="22"/>
        </w:rPr>
        <w:t>at least parts of these</w:t>
      </w:r>
      <w:r w:rsidR="0008144B">
        <w:rPr>
          <w:rFonts w:ascii="Arial" w:hAnsi="Arial" w:cs="Arial"/>
          <w:b w:val="0"/>
          <w:color w:val="666699"/>
          <w:sz w:val="22"/>
          <w:szCs w:val="22"/>
        </w:rPr>
        <w:t xml:space="preserve"> areas are </w:t>
      </w:r>
      <w:r w:rsidR="00EE01C9">
        <w:rPr>
          <w:rFonts w:ascii="Arial" w:hAnsi="Arial" w:cs="Arial"/>
          <w:b w:val="0"/>
          <w:color w:val="666699"/>
          <w:sz w:val="22"/>
          <w:szCs w:val="22"/>
        </w:rPr>
        <w:t>located</w:t>
      </w:r>
      <w:r w:rsidR="0008144B">
        <w:rPr>
          <w:rFonts w:ascii="Arial" w:hAnsi="Arial" w:cs="Arial"/>
          <w:b w:val="0"/>
          <w:color w:val="666699"/>
          <w:sz w:val="22"/>
          <w:szCs w:val="22"/>
        </w:rPr>
        <w:t xml:space="preserve"> between 500 and 750 annual degree days</w:t>
      </w:r>
      <w:r w:rsidRPr="007A4888">
        <w:rPr>
          <w:rFonts w:ascii="Arial" w:hAnsi="Arial" w:cs="Arial"/>
          <w:b w:val="0"/>
          <w:color w:val="666699"/>
          <w:sz w:val="22"/>
          <w:szCs w:val="22"/>
        </w:rPr>
        <w:t xml:space="preserve">. </w:t>
      </w:r>
      <w:r w:rsidR="00EE01C9">
        <w:rPr>
          <w:rFonts w:ascii="Arial" w:hAnsi="Arial" w:cs="Arial"/>
          <w:b w:val="0"/>
          <w:color w:val="666699"/>
          <w:sz w:val="22"/>
          <w:szCs w:val="22"/>
        </w:rPr>
        <w:t>It can be concluded that f</w:t>
      </w:r>
      <w:r w:rsidR="0008144B">
        <w:rPr>
          <w:rFonts w:ascii="Arial" w:hAnsi="Arial" w:cs="Arial"/>
          <w:b w:val="0"/>
          <w:color w:val="666699"/>
          <w:sz w:val="22"/>
          <w:szCs w:val="22"/>
        </w:rPr>
        <w:t>or the following reasons the disease may be wider spread in the northern</w:t>
      </w:r>
      <w:r w:rsidR="00525654">
        <w:rPr>
          <w:rFonts w:ascii="Arial" w:hAnsi="Arial" w:cs="Arial"/>
          <w:b w:val="0"/>
          <w:color w:val="666699"/>
          <w:sz w:val="22"/>
          <w:szCs w:val="22"/>
        </w:rPr>
        <w:t xml:space="preserve"> countries then currently known:</w:t>
      </w:r>
    </w:p>
    <w:p w:rsidR="00E507F8" w:rsidRPr="007A4888" w:rsidRDefault="0008144B" w:rsidP="00C84661">
      <w:pPr>
        <w:pStyle w:val="Bolded"/>
        <w:numPr>
          <w:ilvl w:val="0"/>
          <w:numId w:val="15"/>
        </w:numPr>
        <w:spacing w:before="120" w:line="276" w:lineRule="auto"/>
        <w:jc w:val="both"/>
        <w:rPr>
          <w:rFonts w:ascii="Arial" w:hAnsi="Arial" w:cs="Arial"/>
          <w:b w:val="0"/>
          <w:color w:val="666699"/>
          <w:sz w:val="22"/>
          <w:szCs w:val="22"/>
        </w:rPr>
      </w:pPr>
      <w:proofErr w:type="gramStart"/>
      <w:r w:rsidRPr="007A4888">
        <w:rPr>
          <w:rFonts w:ascii="Arial" w:hAnsi="Arial" w:cs="Arial"/>
          <w:b w:val="0"/>
          <w:color w:val="666699"/>
          <w:sz w:val="22"/>
          <w:szCs w:val="22"/>
        </w:rPr>
        <w:t>the</w:t>
      </w:r>
      <w:proofErr w:type="gramEnd"/>
      <w:r w:rsidRPr="007A4888">
        <w:rPr>
          <w:rFonts w:ascii="Arial" w:hAnsi="Arial" w:cs="Arial"/>
          <w:b w:val="0"/>
          <w:color w:val="666699"/>
          <w:sz w:val="22"/>
          <w:szCs w:val="22"/>
        </w:rPr>
        <w:t xml:space="preserve"> main hosts which express symptoms, such as apricot and peach are </w:t>
      </w:r>
      <w:r w:rsidR="00EE01C9">
        <w:rPr>
          <w:rFonts w:ascii="Arial" w:hAnsi="Arial" w:cs="Arial"/>
          <w:b w:val="0"/>
          <w:color w:val="666699"/>
          <w:sz w:val="22"/>
          <w:szCs w:val="22"/>
        </w:rPr>
        <w:t>not produced in northern countries;</w:t>
      </w:r>
      <w:r w:rsidRPr="007A4888">
        <w:rPr>
          <w:rFonts w:ascii="Arial" w:hAnsi="Arial" w:cs="Arial"/>
          <w:b w:val="0"/>
          <w:color w:val="666699"/>
          <w:sz w:val="22"/>
          <w:szCs w:val="22"/>
        </w:rPr>
        <w:t xml:space="preserve"> </w:t>
      </w:r>
      <w:r w:rsidR="00E507F8" w:rsidRPr="007A4888">
        <w:rPr>
          <w:rFonts w:ascii="Arial" w:hAnsi="Arial" w:cs="Arial"/>
          <w:b w:val="0"/>
          <w:color w:val="666699"/>
          <w:sz w:val="22"/>
          <w:szCs w:val="22"/>
        </w:rPr>
        <w:t>hosts of commerc</w:t>
      </w:r>
      <w:r w:rsidR="00130039">
        <w:rPr>
          <w:rFonts w:ascii="Arial" w:hAnsi="Arial" w:cs="Arial"/>
          <w:b w:val="0"/>
          <w:color w:val="666699"/>
          <w:sz w:val="22"/>
          <w:szCs w:val="22"/>
        </w:rPr>
        <w:t xml:space="preserve">ial importance, which are </w:t>
      </w:r>
      <w:r>
        <w:rPr>
          <w:rFonts w:ascii="Arial" w:hAnsi="Arial" w:cs="Arial"/>
          <w:b w:val="0"/>
          <w:color w:val="666699"/>
          <w:sz w:val="22"/>
          <w:szCs w:val="22"/>
        </w:rPr>
        <w:t>present are</w:t>
      </w:r>
      <w:r w:rsidR="00130039">
        <w:rPr>
          <w:rFonts w:ascii="Arial" w:hAnsi="Arial" w:cs="Arial"/>
          <w:b w:val="0"/>
          <w:color w:val="666699"/>
          <w:sz w:val="22"/>
          <w:szCs w:val="22"/>
        </w:rPr>
        <w:t xml:space="preserve"> </w:t>
      </w:r>
      <w:r w:rsidR="00CC02A8">
        <w:rPr>
          <w:rFonts w:ascii="Arial" w:hAnsi="Arial" w:cs="Arial"/>
          <w:b w:val="0"/>
          <w:color w:val="666699"/>
          <w:sz w:val="22"/>
          <w:szCs w:val="22"/>
        </w:rPr>
        <w:t>plum</w:t>
      </w:r>
      <w:r w:rsidR="00E507F8" w:rsidRPr="007A4888">
        <w:rPr>
          <w:rFonts w:ascii="Arial" w:hAnsi="Arial" w:cs="Arial"/>
          <w:b w:val="0"/>
          <w:color w:val="666699"/>
          <w:sz w:val="22"/>
          <w:szCs w:val="22"/>
        </w:rPr>
        <w:t xml:space="preserve"> (</w:t>
      </w:r>
      <w:r w:rsidR="00E507F8" w:rsidRPr="001130AA">
        <w:rPr>
          <w:rFonts w:ascii="Arial" w:hAnsi="Arial" w:cs="Arial"/>
          <w:b w:val="0"/>
          <w:i/>
          <w:iCs/>
          <w:color w:val="666699"/>
          <w:sz w:val="22"/>
          <w:szCs w:val="22"/>
        </w:rPr>
        <w:t>Prunus domestica</w:t>
      </w:r>
      <w:r w:rsidR="00E507F8" w:rsidRPr="007A4888">
        <w:rPr>
          <w:rFonts w:ascii="Arial" w:hAnsi="Arial" w:cs="Arial"/>
          <w:b w:val="0"/>
          <w:color w:val="666699"/>
          <w:sz w:val="22"/>
          <w:szCs w:val="22"/>
        </w:rPr>
        <w:t>)</w:t>
      </w:r>
      <w:r w:rsidR="00EE01C9">
        <w:rPr>
          <w:rFonts w:ascii="Arial" w:hAnsi="Arial" w:cs="Arial"/>
          <w:b w:val="0"/>
          <w:color w:val="666699"/>
          <w:sz w:val="22"/>
          <w:szCs w:val="22"/>
        </w:rPr>
        <w:t>,</w:t>
      </w:r>
      <w:r>
        <w:rPr>
          <w:rFonts w:ascii="Arial" w:hAnsi="Arial" w:cs="Arial"/>
          <w:b w:val="0"/>
          <w:color w:val="666699"/>
          <w:sz w:val="22"/>
          <w:szCs w:val="22"/>
        </w:rPr>
        <w:t xml:space="preserve"> which</w:t>
      </w:r>
      <w:r w:rsidR="00E507F8" w:rsidRPr="007A4888">
        <w:rPr>
          <w:rFonts w:ascii="Arial" w:hAnsi="Arial" w:cs="Arial"/>
          <w:b w:val="0"/>
          <w:color w:val="666699"/>
          <w:sz w:val="22"/>
          <w:szCs w:val="22"/>
        </w:rPr>
        <w:t xml:space="preserve"> usually do</w:t>
      </w:r>
      <w:r w:rsidR="00EE01C9">
        <w:rPr>
          <w:rFonts w:ascii="Arial" w:hAnsi="Arial" w:cs="Arial"/>
          <w:b w:val="0"/>
          <w:color w:val="666699"/>
          <w:sz w:val="22"/>
          <w:szCs w:val="22"/>
        </w:rPr>
        <w:t xml:space="preserve">es not show symptoms </w:t>
      </w:r>
      <w:r w:rsidR="00CC02A8">
        <w:rPr>
          <w:rFonts w:ascii="Arial" w:hAnsi="Arial" w:cs="Arial"/>
          <w:b w:val="0"/>
          <w:color w:val="666699"/>
          <w:sz w:val="22"/>
          <w:szCs w:val="22"/>
        </w:rPr>
        <w:t xml:space="preserve">and cherry </w:t>
      </w:r>
      <w:r w:rsidRPr="007A4888">
        <w:rPr>
          <w:rFonts w:ascii="Arial" w:hAnsi="Arial" w:cs="Arial"/>
          <w:b w:val="0"/>
          <w:color w:val="666699"/>
          <w:sz w:val="22"/>
          <w:szCs w:val="22"/>
        </w:rPr>
        <w:t>(</w:t>
      </w:r>
      <w:r w:rsidRPr="001130AA">
        <w:rPr>
          <w:rFonts w:ascii="Arial" w:hAnsi="Arial" w:cs="Arial"/>
          <w:b w:val="0"/>
          <w:i/>
          <w:iCs/>
          <w:color w:val="666699"/>
          <w:sz w:val="22"/>
          <w:szCs w:val="22"/>
        </w:rPr>
        <w:t>Prunus avium</w:t>
      </w:r>
      <w:r w:rsidRPr="007A4888">
        <w:rPr>
          <w:rFonts w:ascii="Arial" w:hAnsi="Arial" w:cs="Arial"/>
          <w:b w:val="0"/>
          <w:color w:val="666699"/>
          <w:sz w:val="22"/>
          <w:szCs w:val="22"/>
        </w:rPr>
        <w:t xml:space="preserve">) </w:t>
      </w:r>
      <w:r w:rsidR="00EE01C9">
        <w:rPr>
          <w:rFonts w:ascii="Arial" w:hAnsi="Arial" w:cs="Arial"/>
          <w:b w:val="0"/>
          <w:color w:val="666699"/>
          <w:sz w:val="22"/>
          <w:szCs w:val="22"/>
        </w:rPr>
        <w:t>which is highly resistant</w:t>
      </w:r>
      <w:r w:rsidR="00A95836">
        <w:rPr>
          <w:rFonts w:ascii="Arial" w:hAnsi="Arial" w:cs="Arial"/>
          <w:b w:val="0"/>
          <w:color w:val="666699"/>
          <w:sz w:val="22"/>
          <w:szCs w:val="22"/>
        </w:rPr>
        <w:t xml:space="preserve"> (Jarausch et </w:t>
      </w:r>
      <w:r w:rsidR="00E507F8" w:rsidRPr="007A4888">
        <w:rPr>
          <w:rFonts w:ascii="Arial" w:hAnsi="Arial" w:cs="Arial"/>
          <w:b w:val="0"/>
          <w:color w:val="666699"/>
          <w:sz w:val="22"/>
          <w:szCs w:val="22"/>
        </w:rPr>
        <w:t>al</w:t>
      </w:r>
      <w:r w:rsidR="00A95836">
        <w:rPr>
          <w:rFonts w:ascii="Arial" w:hAnsi="Arial" w:cs="Arial"/>
          <w:b w:val="0"/>
          <w:color w:val="666699"/>
          <w:sz w:val="22"/>
          <w:szCs w:val="22"/>
        </w:rPr>
        <w:t>.</w:t>
      </w:r>
      <w:r w:rsidR="00E507F8" w:rsidRPr="007A4888">
        <w:rPr>
          <w:rFonts w:ascii="Arial" w:hAnsi="Arial" w:cs="Arial"/>
          <w:b w:val="0"/>
          <w:color w:val="666699"/>
          <w:sz w:val="22"/>
          <w:szCs w:val="22"/>
        </w:rPr>
        <w:t>, 1999).</w:t>
      </w:r>
    </w:p>
    <w:p w:rsidR="00E507F8" w:rsidRPr="007A4888" w:rsidRDefault="00447CEE" w:rsidP="00C84661">
      <w:pPr>
        <w:pStyle w:val="Bolded"/>
        <w:numPr>
          <w:ilvl w:val="0"/>
          <w:numId w:val="15"/>
        </w:numPr>
        <w:spacing w:before="120" w:line="276" w:lineRule="auto"/>
        <w:jc w:val="both"/>
        <w:rPr>
          <w:rFonts w:ascii="Arial" w:hAnsi="Arial" w:cs="Arial"/>
          <w:b w:val="0"/>
          <w:color w:val="666699"/>
          <w:sz w:val="22"/>
          <w:szCs w:val="22"/>
        </w:rPr>
      </w:pPr>
      <w:r>
        <w:rPr>
          <w:rFonts w:ascii="Arial" w:hAnsi="Arial" w:cs="Arial"/>
          <w:b w:val="0"/>
          <w:color w:val="666699"/>
          <w:sz w:val="22"/>
          <w:szCs w:val="22"/>
        </w:rPr>
        <w:t>w</w:t>
      </w:r>
      <w:r w:rsidR="00E507F8" w:rsidRPr="007A4888">
        <w:rPr>
          <w:rFonts w:ascii="Arial" w:hAnsi="Arial" w:cs="Arial"/>
          <w:b w:val="0"/>
          <w:color w:val="666699"/>
          <w:sz w:val="22"/>
          <w:szCs w:val="22"/>
        </w:rPr>
        <w:t xml:space="preserve">ild </w:t>
      </w:r>
      <w:r w:rsidR="00E507F8" w:rsidRPr="009F1CAC">
        <w:rPr>
          <w:rFonts w:ascii="Arial" w:hAnsi="Arial" w:cs="Arial"/>
          <w:b w:val="0"/>
          <w:i/>
          <w:color w:val="666699"/>
          <w:sz w:val="22"/>
          <w:szCs w:val="22"/>
        </w:rPr>
        <w:t>Prunus</w:t>
      </w:r>
      <w:r w:rsidR="00E507F8" w:rsidRPr="007A4888">
        <w:rPr>
          <w:rFonts w:ascii="Arial" w:hAnsi="Arial" w:cs="Arial"/>
          <w:b w:val="0"/>
          <w:color w:val="666699"/>
          <w:sz w:val="22"/>
          <w:szCs w:val="22"/>
        </w:rPr>
        <w:t xml:space="preserve"> hosts such as blackthorn </w:t>
      </w:r>
      <w:r w:rsidR="00EE01C9">
        <w:rPr>
          <w:rFonts w:ascii="Arial" w:hAnsi="Arial" w:cs="Arial"/>
          <w:b w:val="0"/>
          <w:color w:val="666699"/>
          <w:sz w:val="22"/>
          <w:szCs w:val="22"/>
        </w:rPr>
        <w:t>(</w:t>
      </w:r>
      <w:r w:rsidR="00E507F8" w:rsidRPr="001130AA">
        <w:rPr>
          <w:rFonts w:ascii="Arial" w:hAnsi="Arial" w:cs="Arial"/>
          <w:b w:val="0"/>
          <w:i/>
          <w:iCs/>
          <w:color w:val="666699"/>
          <w:sz w:val="22"/>
          <w:szCs w:val="22"/>
        </w:rPr>
        <w:t>Prunus spinosa</w:t>
      </w:r>
      <w:r w:rsidR="00EE01C9">
        <w:rPr>
          <w:rFonts w:ascii="Arial" w:hAnsi="Arial" w:cs="Arial"/>
          <w:b w:val="0"/>
          <w:i/>
          <w:iCs/>
          <w:color w:val="666699"/>
          <w:sz w:val="22"/>
          <w:szCs w:val="22"/>
        </w:rPr>
        <w:t>)</w:t>
      </w:r>
      <w:r w:rsidR="001E6E5B">
        <w:rPr>
          <w:rFonts w:ascii="Arial" w:hAnsi="Arial" w:cs="Arial"/>
          <w:b w:val="0"/>
          <w:i/>
          <w:iCs/>
          <w:color w:val="666699"/>
          <w:sz w:val="22"/>
          <w:szCs w:val="22"/>
        </w:rPr>
        <w:t xml:space="preserve"> </w:t>
      </w:r>
      <w:r w:rsidR="001E6E5B" w:rsidRPr="008E61CB">
        <w:rPr>
          <w:rFonts w:ascii="Arial" w:hAnsi="Arial" w:cs="Arial"/>
          <w:b w:val="0"/>
          <w:iCs/>
          <w:color w:val="666699"/>
          <w:sz w:val="22"/>
          <w:szCs w:val="22"/>
        </w:rPr>
        <w:t>and</w:t>
      </w:r>
      <w:r w:rsidR="001E6E5B" w:rsidRPr="008E61CB">
        <w:rPr>
          <w:rFonts w:ascii="Arial" w:hAnsi="Arial" w:cs="Arial"/>
          <w:b w:val="0"/>
          <w:i/>
          <w:iCs/>
          <w:color w:val="666699"/>
          <w:sz w:val="22"/>
          <w:szCs w:val="22"/>
        </w:rPr>
        <w:t xml:space="preserve"> </w:t>
      </w:r>
      <w:r w:rsidR="009F1CAC" w:rsidRPr="008E61CB">
        <w:rPr>
          <w:rFonts w:ascii="Arial" w:hAnsi="Arial" w:cs="Arial"/>
          <w:b w:val="0"/>
          <w:iCs/>
          <w:color w:val="666699"/>
          <w:sz w:val="22"/>
          <w:szCs w:val="22"/>
        </w:rPr>
        <w:t>myrobalan</w:t>
      </w:r>
      <w:r w:rsidR="00F66428" w:rsidRPr="008E61CB">
        <w:rPr>
          <w:rFonts w:ascii="Arial" w:hAnsi="Arial" w:cs="Arial"/>
          <w:b w:val="0"/>
          <w:iCs/>
          <w:color w:val="666699"/>
          <w:sz w:val="22"/>
          <w:szCs w:val="22"/>
        </w:rPr>
        <w:t xml:space="preserve"> plum</w:t>
      </w:r>
      <w:r w:rsidR="00F66428" w:rsidRPr="008E61CB">
        <w:rPr>
          <w:rFonts w:ascii="Arial" w:hAnsi="Arial" w:cs="Arial"/>
          <w:b w:val="0"/>
          <w:i/>
          <w:iCs/>
          <w:color w:val="666699"/>
          <w:sz w:val="22"/>
          <w:szCs w:val="22"/>
        </w:rPr>
        <w:t xml:space="preserve"> </w:t>
      </w:r>
      <w:r w:rsidR="009F1CAC" w:rsidRPr="008E61CB">
        <w:rPr>
          <w:rFonts w:ascii="Arial" w:hAnsi="Arial" w:cs="Arial"/>
          <w:b w:val="0"/>
          <w:iCs/>
          <w:color w:val="666699"/>
          <w:sz w:val="22"/>
          <w:szCs w:val="22"/>
        </w:rPr>
        <w:t>(</w:t>
      </w:r>
      <w:r w:rsidR="001E6E5B" w:rsidRPr="008E61CB">
        <w:rPr>
          <w:rFonts w:ascii="Arial" w:hAnsi="Arial" w:cs="Arial"/>
          <w:b w:val="0"/>
          <w:i/>
          <w:iCs/>
          <w:color w:val="666699"/>
          <w:sz w:val="22"/>
          <w:szCs w:val="22"/>
        </w:rPr>
        <w:t>Prunus cerasifera</w:t>
      </w:r>
      <w:r w:rsidR="009F1CAC" w:rsidRPr="008E61CB">
        <w:rPr>
          <w:rFonts w:ascii="Arial" w:hAnsi="Arial" w:cs="Arial"/>
          <w:b w:val="0"/>
          <w:iCs/>
          <w:color w:val="666699"/>
          <w:sz w:val="22"/>
          <w:szCs w:val="22"/>
        </w:rPr>
        <w:t>)</w:t>
      </w:r>
      <w:r w:rsidR="001E6E5B">
        <w:rPr>
          <w:rFonts w:ascii="Arial" w:hAnsi="Arial" w:cs="Arial"/>
          <w:b w:val="0"/>
          <w:i/>
          <w:iCs/>
          <w:color w:val="666699"/>
          <w:sz w:val="22"/>
          <w:szCs w:val="22"/>
        </w:rPr>
        <w:t xml:space="preserve"> </w:t>
      </w:r>
      <w:r w:rsidR="001E6E5B" w:rsidRPr="009F1CAC">
        <w:rPr>
          <w:rFonts w:ascii="Arial" w:hAnsi="Arial" w:cs="Arial"/>
          <w:b w:val="0"/>
          <w:iCs/>
          <w:color w:val="666699"/>
          <w:sz w:val="22"/>
          <w:szCs w:val="22"/>
        </w:rPr>
        <w:t>are</w:t>
      </w:r>
      <w:r w:rsidR="00EE01C9">
        <w:rPr>
          <w:rFonts w:ascii="Arial" w:hAnsi="Arial" w:cs="Arial"/>
          <w:b w:val="0"/>
          <w:color w:val="666699"/>
          <w:sz w:val="22"/>
          <w:szCs w:val="22"/>
        </w:rPr>
        <w:t xml:space="preserve"> widespread in northern Europe</w:t>
      </w:r>
      <w:r w:rsidR="00043913">
        <w:rPr>
          <w:rFonts w:ascii="Arial" w:hAnsi="Arial" w:cs="Arial"/>
          <w:b w:val="0"/>
          <w:color w:val="666699"/>
          <w:sz w:val="22"/>
          <w:szCs w:val="22"/>
        </w:rPr>
        <w:t xml:space="preserve"> (Fig. 1-3)</w:t>
      </w:r>
      <w:r w:rsidR="00EE01C9">
        <w:rPr>
          <w:rFonts w:ascii="Arial" w:hAnsi="Arial" w:cs="Arial"/>
          <w:b w:val="0"/>
          <w:color w:val="666699"/>
          <w:sz w:val="22"/>
          <w:szCs w:val="22"/>
        </w:rPr>
        <w:t xml:space="preserve">, but </w:t>
      </w:r>
      <w:r w:rsidR="00E507F8" w:rsidRPr="007A4888">
        <w:rPr>
          <w:rFonts w:ascii="Arial" w:hAnsi="Arial" w:cs="Arial"/>
          <w:b w:val="0"/>
          <w:color w:val="666699"/>
          <w:sz w:val="22"/>
          <w:szCs w:val="22"/>
        </w:rPr>
        <w:t>usually do not show symptoms (</w:t>
      </w:r>
      <w:r w:rsidR="00EE01C9" w:rsidRPr="00EE01C9">
        <w:rPr>
          <w:rFonts w:ascii="Arial" w:hAnsi="Arial" w:cs="Arial"/>
          <w:b w:val="0"/>
          <w:iCs/>
          <w:color w:val="666699"/>
          <w:sz w:val="22"/>
          <w:szCs w:val="22"/>
        </w:rPr>
        <w:t>these species</w:t>
      </w:r>
      <w:r w:rsidR="00E507F8" w:rsidRPr="007A4888">
        <w:rPr>
          <w:rFonts w:ascii="Arial" w:hAnsi="Arial" w:cs="Arial"/>
          <w:b w:val="0"/>
          <w:color w:val="666699"/>
          <w:sz w:val="22"/>
          <w:szCs w:val="22"/>
        </w:rPr>
        <w:t xml:space="preserve"> play an important role in the epidemiology of the disease, as </w:t>
      </w:r>
      <w:r w:rsidR="00EE01C9">
        <w:rPr>
          <w:rFonts w:ascii="Arial" w:hAnsi="Arial" w:cs="Arial"/>
          <w:b w:val="0"/>
          <w:color w:val="666699"/>
          <w:sz w:val="22"/>
          <w:szCs w:val="22"/>
        </w:rPr>
        <w:t>they</w:t>
      </w:r>
      <w:r w:rsidR="00E507F8" w:rsidRPr="007A4888">
        <w:rPr>
          <w:rFonts w:ascii="Arial" w:hAnsi="Arial" w:cs="Arial"/>
          <w:b w:val="0"/>
          <w:color w:val="666699"/>
          <w:sz w:val="22"/>
          <w:szCs w:val="22"/>
        </w:rPr>
        <w:t xml:space="preserve"> are preferred </w:t>
      </w:r>
      <w:r w:rsidR="00EE01C9" w:rsidRPr="007A4888">
        <w:rPr>
          <w:rFonts w:ascii="Arial" w:hAnsi="Arial" w:cs="Arial"/>
          <w:b w:val="0"/>
          <w:color w:val="666699"/>
          <w:sz w:val="22"/>
          <w:szCs w:val="22"/>
        </w:rPr>
        <w:t xml:space="preserve">hosts </w:t>
      </w:r>
      <w:r w:rsidR="00EE01C9">
        <w:rPr>
          <w:rFonts w:ascii="Arial" w:hAnsi="Arial" w:cs="Arial"/>
          <w:b w:val="0"/>
          <w:color w:val="666699"/>
          <w:sz w:val="22"/>
          <w:szCs w:val="22"/>
        </w:rPr>
        <w:t>of</w:t>
      </w:r>
      <w:r w:rsidR="00E507F8" w:rsidRPr="007A4888">
        <w:rPr>
          <w:rFonts w:ascii="Arial" w:hAnsi="Arial" w:cs="Arial"/>
          <w:b w:val="0"/>
          <w:color w:val="666699"/>
          <w:sz w:val="22"/>
          <w:szCs w:val="22"/>
        </w:rPr>
        <w:t xml:space="preserve"> the vector and represent a reservoir for the pathogen (Carraro et al., 2002; Fialova et al</w:t>
      </w:r>
      <w:r w:rsidR="009F1CAC">
        <w:rPr>
          <w:rFonts w:ascii="Arial" w:hAnsi="Arial" w:cs="Arial"/>
          <w:b w:val="0"/>
          <w:color w:val="666699"/>
          <w:sz w:val="22"/>
          <w:szCs w:val="22"/>
        </w:rPr>
        <w:t>.</w:t>
      </w:r>
      <w:r w:rsidR="00E507F8" w:rsidRPr="007A4888">
        <w:rPr>
          <w:rFonts w:ascii="Arial" w:hAnsi="Arial" w:cs="Arial"/>
          <w:b w:val="0"/>
          <w:color w:val="666699"/>
          <w:sz w:val="22"/>
          <w:szCs w:val="22"/>
        </w:rPr>
        <w:t>, 2004; Yvon</w:t>
      </w:r>
      <w:r w:rsidR="00A95836">
        <w:rPr>
          <w:rFonts w:ascii="Arial" w:hAnsi="Arial" w:cs="Arial"/>
          <w:b w:val="0"/>
          <w:color w:val="666699"/>
          <w:sz w:val="22"/>
          <w:szCs w:val="22"/>
        </w:rPr>
        <w:t xml:space="preserve"> et al.</w:t>
      </w:r>
      <w:r w:rsidR="00E507F8" w:rsidRPr="007A4888">
        <w:rPr>
          <w:rFonts w:ascii="Arial" w:hAnsi="Arial" w:cs="Arial"/>
          <w:b w:val="0"/>
          <w:color w:val="666699"/>
          <w:sz w:val="22"/>
          <w:szCs w:val="22"/>
        </w:rPr>
        <w:t>, 2004, Jarausch et al.</w:t>
      </w:r>
      <w:r w:rsidR="00A95836">
        <w:rPr>
          <w:rFonts w:ascii="Arial" w:hAnsi="Arial" w:cs="Arial"/>
          <w:b w:val="0"/>
          <w:color w:val="666699"/>
          <w:sz w:val="22"/>
          <w:szCs w:val="22"/>
        </w:rPr>
        <w:t>, 2008, Jarausch et al., 2007</w:t>
      </w:r>
      <w:r w:rsidR="00E507F8" w:rsidRPr="007A4888">
        <w:rPr>
          <w:rFonts w:ascii="Arial" w:hAnsi="Arial" w:cs="Arial"/>
          <w:b w:val="0"/>
          <w:color w:val="666699"/>
          <w:sz w:val="22"/>
          <w:szCs w:val="22"/>
        </w:rPr>
        <w:t>)</w:t>
      </w:r>
    </w:p>
    <w:p w:rsidR="00E507F8" w:rsidRDefault="00E507F8" w:rsidP="00C84661">
      <w:pPr>
        <w:pStyle w:val="Bolded"/>
        <w:numPr>
          <w:ilvl w:val="0"/>
          <w:numId w:val="15"/>
        </w:numPr>
        <w:spacing w:before="120" w:line="276" w:lineRule="auto"/>
        <w:jc w:val="both"/>
        <w:rPr>
          <w:rFonts w:ascii="Arial" w:hAnsi="Arial" w:cs="Arial"/>
          <w:b w:val="0"/>
          <w:color w:val="666699"/>
          <w:sz w:val="22"/>
          <w:szCs w:val="22"/>
        </w:rPr>
      </w:pPr>
      <w:r>
        <w:rPr>
          <w:rFonts w:ascii="Arial" w:hAnsi="Arial" w:cs="Arial"/>
          <w:b w:val="0"/>
          <w:color w:val="666699"/>
          <w:sz w:val="22"/>
          <w:szCs w:val="22"/>
        </w:rPr>
        <w:t>None</w:t>
      </w:r>
      <w:r w:rsidRPr="007A4888">
        <w:rPr>
          <w:rFonts w:ascii="Arial" w:hAnsi="Arial" w:cs="Arial"/>
          <w:b w:val="0"/>
          <w:color w:val="666699"/>
          <w:sz w:val="22"/>
          <w:szCs w:val="22"/>
        </w:rPr>
        <w:t xml:space="preserve"> of the northern countries </w:t>
      </w:r>
      <w:r>
        <w:rPr>
          <w:rFonts w:ascii="Arial" w:hAnsi="Arial" w:cs="Arial"/>
          <w:b w:val="0"/>
          <w:color w:val="666699"/>
          <w:sz w:val="22"/>
          <w:szCs w:val="22"/>
        </w:rPr>
        <w:t xml:space="preserve">(with the exception of Lithuania) </w:t>
      </w:r>
      <w:r w:rsidRPr="007A4888">
        <w:rPr>
          <w:rFonts w:ascii="Arial" w:hAnsi="Arial" w:cs="Arial"/>
          <w:b w:val="0"/>
          <w:color w:val="666699"/>
          <w:sz w:val="22"/>
          <w:szCs w:val="22"/>
        </w:rPr>
        <w:t>performed a survey to confirm pest freedom (</w:t>
      </w:r>
      <w:r w:rsidR="00A95836">
        <w:rPr>
          <w:rFonts w:ascii="Arial" w:hAnsi="Arial" w:cs="Arial"/>
          <w:b w:val="0"/>
          <w:color w:val="666699"/>
          <w:sz w:val="22"/>
          <w:szCs w:val="22"/>
        </w:rPr>
        <w:t>see ANN</w:t>
      </w:r>
      <w:r w:rsidR="006019B9">
        <w:rPr>
          <w:rFonts w:ascii="Arial" w:hAnsi="Arial" w:cs="Arial"/>
          <w:b w:val="0"/>
          <w:color w:val="666699"/>
          <w:sz w:val="22"/>
          <w:szCs w:val="22"/>
        </w:rPr>
        <w:t>EX 1 &amp; 2</w:t>
      </w:r>
      <w:r w:rsidRPr="007A4888">
        <w:rPr>
          <w:rFonts w:ascii="Arial" w:hAnsi="Arial" w:cs="Arial"/>
          <w:b w:val="0"/>
          <w:color w:val="666699"/>
          <w:sz w:val="22"/>
          <w:szCs w:val="22"/>
        </w:rPr>
        <w:t>)</w:t>
      </w:r>
      <w:r w:rsidR="003219F5">
        <w:rPr>
          <w:rFonts w:ascii="Arial" w:hAnsi="Arial" w:cs="Arial"/>
          <w:b w:val="0"/>
          <w:color w:val="666699"/>
          <w:sz w:val="22"/>
          <w:szCs w:val="22"/>
        </w:rPr>
        <w:t xml:space="preserve">, particularly with regard to the status of the pest on </w:t>
      </w:r>
      <w:r w:rsidR="003219F5" w:rsidRPr="003219F5">
        <w:rPr>
          <w:rFonts w:ascii="Arial" w:hAnsi="Arial" w:cs="Arial"/>
          <w:b w:val="0"/>
          <w:color w:val="666699"/>
          <w:sz w:val="22"/>
          <w:szCs w:val="22"/>
        </w:rPr>
        <w:t xml:space="preserve">wild </w:t>
      </w:r>
      <w:r w:rsidR="003219F5" w:rsidRPr="003219F5">
        <w:rPr>
          <w:rFonts w:ascii="Arial" w:hAnsi="Arial" w:cs="Arial"/>
          <w:b w:val="0"/>
          <w:i/>
          <w:color w:val="666699"/>
          <w:sz w:val="22"/>
          <w:szCs w:val="22"/>
        </w:rPr>
        <w:t>Prunus</w:t>
      </w:r>
      <w:r w:rsidRPr="007A4888">
        <w:rPr>
          <w:rFonts w:ascii="Arial" w:hAnsi="Arial" w:cs="Arial"/>
          <w:b w:val="0"/>
          <w:color w:val="666699"/>
          <w:sz w:val="22"/>
          <w:szCs w:val="22"/>
        </w:rPr>
        <w:t xml:space="preserve"> </w:t>
      </w:r>
      <w:r w:rsidR="003219F5">
        <w:rPr>
          <w:rFonts w:ascii="Arial" w:hAnsi="Arial" w:cs="Arial"/>
          <w:b w:val="0"/>
          <w:color w:val="666699"/>
          <w:sz w:val="22"/>
          <w:szCs w:val="22"/>
        </w:rPr>
        <w:t>spp.</w:t>
      </w:r>
    </w:p>
    <w:p w:rsidR="00520407" w:rsidRDefault="00520407" w:rsidP="00520407">
      <w:pPr>
        <w:pStyle w:val="Default"/>
        <w:spacing w:after="0" w:line="240" w:lineRule="auto"/>
        <w:rPr>
          <w:rFonts w:ascii="Arial" w:hAnsi="Arial" w:cs="Arial"/>
          <w:b/>
          <w:sz w:val="22"/>
          <w:szCs w:val="22"/>
        </w:rPr>
      </w:pPr>
    </w:p>
    <w:p w:rsidR="00EE01C9" w:rsidRDefault="00EE01C9" w:rsidP="00520407">
      <w:pPr>
        <w:pStyle w:val="Default"/>
        <w:spacing w:after="0" w:line="240" w:lineRule="auto"/>
        <w:rPr>
          <w:rFonts w:ascii="Arial" w:hAnsi="Arial" w:cs="Arial"/>
          <w:b/>
          <w:sz w:val="22"/>
          <w:szCs w:val="22"/>
        </w:rPr>
      </w:pPr>
    </w:p>
    <w:p w:rsidR="00520407" w:rsidRDefault="00520407" w:rsidP="00520407">
      <w:pPr>
        <w:pStyle w:val="Default"/>
        <w:spacing w:after="0" w:line="240" w:lineRule="auto"/>
        <w:rPr>
          <w:rFonts w:ascii="Arial" w:hAnsi="Arial" w:cs="Arial"/>
          <w:b/>
          <w:sz w:val="22"/>
          <w:szCs w:val="22"/>
        </w:rPr>
      </w:pPr>
      <w:r w:rsidRPr="00E507F8">
        <w:rPr>
          <w:rFonts w:ascii="Arial" w:hAnsi="Arial" w:cs="Arial"/>
          <w:b/>
          <w:sz w:val="22"/>
          <w:szCs w:val="22"/>
        </w:rPr>
        <w:t>Uncertainties regarding environmental suitability</w:t>
      </w:r>
      <w:r>
        <w:rPr>
          <w:rFonts w:ascii="Arial" w:hAnsi="Arial" w:cs="Arial"/>
          <w:b/>
          <w:sz w:val="22"/>
          <w:szCs w:val="22"/>
        </w:rPr>
        <w:t xml:space="preserve"> </w:t>
      </w:r>
    </w:p>
    <w:p w:rsidR="0008144B" w:rsidRDefault="00520407" w:rsidP="0008144B">
      <w:pPr>
        <w:pStyle w:val="Bolded"/>
        <w:spacing w:before="120" w:line="276" w:lineRule="auto"/>
        <w:jc w:val="both"/>
        <w:rPr>
          <w:rFonts w:ascii="Arial" w:hAnsi="Arial" w:cs="Arial"/>
          <w:b w:val="0"/>
          <w:color w:val="666699"/>
          <w:sz w:val="22"/>
          <w:szCs w:val="22"/>
        </w:rPr>
      </w:pPr>
      <w:r>
        <w:rPr>
          <w:rFonts w:ascii="Arial" w:hAnsi="Arial" w:cs="Arial"/>
          <w:b w:val="0"/>
          <w:color w:val="666699"/>
          <w:sz w:val="22"/>
          <w:szCs w:val="22"/>
        </w:rPr>
        <w:t xml:space="preserve">As surveys on tolerant hosts </w:t>
      </w:r>
      <w:r w:rsidR="0008144B">
        <w:rPr>
          <w:rFonts w:ascii="Arial" w:hAnsi="Arial" w:cs="Arial"/>
          <w:b w:val="0"/>
          <w:color w:val="666699"/>
          <w:sz w:val="22"/>
          <w:szCs w:val="22"/>
        </w:rPr>
        <w:t>(</w:t>
      </w:r>
      <w:r w:rsidR="0008144B" w:rsidRPr="00A84349">
        <w:rPr>
          <w:rFonts w:ascii="Arial" w:hAnsi="Arial" w:cs="Arial"/>
          <w:b w:val="0"/>
          <w:i/>
          <w:color w:val="666699"/>
          <w:sz w:val="22"/>
          <w:szCs w:val="22"/>
        </w:rPr>
        <w:t>P. domestica, P. spinosa</w:t>
      </w:r>
      <w:r w:rsidR="001B30B6">
        <w:rPr>
          <w:rFonts w:ascii="Arial" w:hAnsi="Arial" w:cs="Arial"/>
          <w:b w:val="0"/>
          <w:i/>
          <w:color w:val="666699"/>
          <w:sz w:val="22"/>
          <w:szCs w:val="22"/>
        </w:rPr>
        <w:t xml:space="preserve">, </w:t>
      </w:r>
      <w:r w:rsidR="001B30B6" w:rsidRPr="003806E7">
        <w:rPr>
          <w:rFonts w:ascii="Arial" w:hAnsi="Arial" w:cs="Arial"/>
          <w:b w:val="0"/>
          <w:i/>
          <w:color w:val="666699"/>
          <w:sz w:val="22"/>
          <w:szCs w:val="22"/>
        </w:rPr>
        <w:t>P. cerasifera</w:t>
      </w:r>
      <w:r w:rsidR="0008144B">
        <w:rPr>
          <w:rFonts w:ascii="Arial" w:hAnsi="Arial" w:cs="Arial"/>
          <w:b w:val="0"/>
          <w:color w:val="666699"/>
          <w:sz w:val="22"/>
          <w:szCs w:val="22"/>
        </w:rPr>
        <w:t xml:space="preserve">) </w:t>
      </w:r>
      <w:r>
        <w:rPr>
          <w:rFonts w:ascii="Arial" w:hAnsi="Arial" w:cs="Arial"/>
          <w:b w:val="0"/>
          <w:color w:val="666699"/>
          <w:sz w:val="22"/>
          <w:szCs w:val="22"/>
        </w:rPr>
        <w:t xml:space="preserve">are </w:t>
      </w:r>
      <w:r w:rsidR="0008144B">
        <w:rPr>
          <w:rFonts w:ascii="Arial" w:hAnsi="Arial" w:cs="Arial"/>
          <w:b w:val="0"/>
          <w:color w:val="666699"/>
          <w:sz w:val="22"/>
          <w:szCs w:val="22"/>
        </w:rPr>
        <w:t xml:space="preserve">not available </w:t>
      </w:r>
      <w:r w:rsidR="0008144B" w:rsidRPr="007A4888">
        <w:rPr>
          <w:rFonts w:ascii="Arial" w:hAnsi="Arial" w:cs="Arial"/>
          <w:b w:val="0"/>
          <w:color w:val="666699"/>
          <w:sz w:val="22"/>
          <w:szCs w:val="22"/>
        </w:rPr>
        <w:t xml:space="preserve">it is difficult to judge whether </w:t>
      </w:r>
      <w:r w:rsidR="0008144B" w:rsidRPr="007F6106">
        <w:rPr>
          <w:rFonts w:ascii="Arial" w:hAnsi="Arial" w:cs="Arial"/>
          <w:b w:val="0"/>
          <w:i/>
          <w:iCs/>
          <w:color w:val="666699"/>
          <w:sz w:val="22"/>
          <w:szCs w:val="22"/>
        </w:rPr>
        <w:t>Ca</w:t>
      </w:r>
      <w:r w:rsidR="0008144B" w:rsidRPr="007A4888">
        <w:rPr>
          <w:rFonts w:ascii="Arial" w:hAnsi="Arial" w:cs="Arial"/>
          <w:b w:val="0"/>
          <w:color w:val="666699"/>
          <w:sz w:val="22"/>
          <w:szCs w:val="22"/>
        </w:rPr>
        <w:t xml:space="preserve">. Phytoplasma prunorum </w:t>
      </w:r>
      <w:r w:rsidR="0008144B">
        <w:rPr>
          <w:rFonts w:ascii="Arial" w:hAnsi="Arial" w:cs="Arial"/>
          <w:b w:val="0"/>
          <w:color w:val="666699"/>
          <w:sz w:val="22"/>
          <w:szCs w:val="22"/>
        </w:rPr>
        <w:t xml:space="preserve">is absent </w:t>
      </w:r>
      <w:r w:rsidR="0008144B" w:rsidRPr="007A4888">
        <w:rPr>
          <w:rFonts w:ascii="Arial" w:hAnsi="Arial" w:cs="Arial"/>
          <w:b w:val="0"/>
          <w:color w:val="666699"/>
          <w:sz w:val="22"/>
          <w:szCs w:val="22"/>
        </w:rPr>
        <w:t xml:space="preserve">in </w:t>
      </w:r>
      <w:smartTag w:uri="urn:schemas-microsoft-com:office:smarttags" w:element="place">
        <w:r w:rsidR="0008144B" w:rsidRPr="00E47355">
          <w:rPr>
            <w:rFonts w:ascii="Arial" w:hAnsi="Arial" w:cs="Arial"/>
            <w:b w:val="0"/>
            <w:color w:val="666699"/>
            <w:sz w:val="22"/>
            <w:szCs w:val="22"/>
            <w:u w:val="single"/>
          </w:rPr>
          <w:t>Northern Europe</w:t>
        </w:r>
      </w:smartTag>
      <w:r w:rsidR="0008144B" w:rsidRPr="007A4888">
        <w:rPr>
          <w:rFonts w:ascii="Arial" w:hAnsi="Arial" w:cs="Arial"/>
          <w:b w:val="0"/>
          <w:color w:val="666699"/>
          <w:sz w:val="22"/>
          <w:szCs w:val="22"/>
        </w:rPr>
        <w:t xml:space="preserve"> </w:t>
      </w:r>
      <w:r w:rsidR="0008144B">
        <w:rPr>
          <w:rFonts w:ascii="Arial" w:hAnsi="Arial" w:cs="Arial"/>
          <w:b w:val="0"/>
          <w:color w:val="666699"/>
          <w:sz w:val="22"/>
          <w:szCs w:val="22"/>
        </w:rPr>
        <w:t>or present, surviving in symptomless hosts</w:t>
      </w:r>
      <w:r w:rsidR="00EE01C9">
        <w:rPr>
          <w:rFonts w:ascii="Arial" w:hAnsi="Arial" w:cs="Arial"/>
          <w:b w:val="0"/>
          <w:color w:val="666699"/>
          <w:sz w:val="22"/>
          <w:szCs w:val="22"/>
        </w:rPr>
        <w:t>.</w:t>
      </w:r>
      <w:r w:rsidR="0008144B">
        <w:rPr>
          <w:rFonts w:ascii="Arial" w:hAnsi="Arial" w:cs="Arial"/>
          <w:b w:val="0"/>
          <w:color w:val="666699"/>
          <w:sz w:val="22"/>
          <w:szCs w:val="22"/>
        </w:rPr>
        <w:t xml:space="preserve"> </w:t>
      </w:r>
      <w:r w:rsidR="0008144B" w:rsidRPr="007A4888">
        <w:rPr>
          <w:rFonts w:ascii="Arial" w:hAnsi="Arial" w:cs="Arial"/>
          <w:b w:val="0"/>
          <w:color w:val="666699"/>
          <w:sz w:val="22"/>
          <w:szCs w:val="22"/>
        </w:rPr>
        <w:t xml:space="preserve"> </w:t>
      </w:r>
    </w:p>
    <w:p w:rsidR="00975491" w:rsidRPr="00E507F8" w:rsidRDefault="00E507F8" w:rsidP="00F66428">
      <w:pPr>
        <w:pStyle w:val="Bolded"/>
        <w:spacing w:before="120" w:line="276" w:lineRule="auto"/>
        <w:jc w:val="both"/>
        <w:rPr>
          <w:rFonts w:ascii="Arial" w:hAnsi="Arial" w:cs="Arial"/>
          <w:b w:val="0"/>
          <w:bCs/>
          <w:sz w:val="22"/>
          <w:szCs w:val="22"/>
        </w:rPr>
      </w:pPr>
      <w:r w:rsidRPr="00707859">
        <w:rPr>
          <w:rFonts w:ascii="Arial" w:hAnsi="Arial" w:cs="Arial"/>
          <w:b w:val="0"/>
          <w:bCs/>
          <w:iCs/>
          <w:color w:val="666699"/>
          <w:sz w:val="22"/>
          <w:szCs w:val="22"/>
        </w:rPr>
        <w:t>Uncertainty</w:t>
      </w:r>
      <w:r w:rsidRPr="00E507F8">
        <w:rPr>
          <w:rFonts w:ascii="Arial" w:hAnsi="Arial" w:cs="Arial"/>
          <w:b w:val="0"/>
          <w:bCs/>
          <w:iCs/>
          <w:color w:val="666699"/>
          <w:sz w:val="22"/>
          <w:szCs w:val="22"/>
        </w:rPr>
        <w:t xml:space="preserve"> concerning the presence of the vector</w:t>
      </w:r>
      <w:r w:rsidR="001E6E5B">
        <w:rPr>
          <w:rFonts w:ascii="Arial" w:hAnsi="Arial" w:cs="Arial"/>
          <w:b w:val="0"/>
          <w:bCs/>
          <w:iCs/>
          <w:color w:val="666699"/>
          <w:sz w:val="22"/>
          <w:szCs w:val="22"/>
        </w:rPr>
        <w:t xml:space="preserve">, </w:t>
      </w:r>
      <w:r w:rsidR="00180567">
        <w:rPr>
          <w:rFonts w:ascii="Arial" w:hAnsi="Arial" w:cs="Arial"/>
          <w:b w:val="0"/>
          <w:bCs/>
          <w:iCs/>
          <w:color w:val="666699"/>
          <w:sz w:val="22"/>
          <w:szCs w:val="22"/>
        </w:rPr>
        <w:t xml:space="preserve">of </w:t>
      </w:r>
      <w:r w:rsidR="001E6E5B">
        <w:rPr>
          <w:rFonts w:ascii="Arial" w:hAnsi="Arial" w:cs="Arial"/>
          <w:b w:val="0"/>
          <w:bCs/>
          <w:iCs/>
          <w:color w:val="666699"/>
          <w:sz w:val="22"/>
          <w:szCs w:val="22"/>
        </w:rPr>
        <w:t xml:space="preserve">suitable </w:t>
      </w:r>
      <w:r w:rsidR="00B03C49">
        <w:rPr>
          <w:rFonts w:ascii="Arial" w:hAnsi="Arial" w:cs="Arial"/>
          <w:b w:val="0"/>
          <w:bCs/>
          <w:iCs/>
          <w:color w:val="666699"/>
          <w:sz w:val="22"/>
          <w:szCs w:val="22"/>
        </w:rPr>
        <w:t>conifer</w:t>
      </w:r>
      <w:r w:rsidR="001E6E5B">
        <w:rPr>
          <w:rFonts w:ascii="Arial" w:hAnsi="Arial" w:cs="Arial"/>
          <w:b w:val="0"/>
          <w:bCs/>
          <w:iCs/>
          <w:color w:val="666699"/>
          <w:sz w:val="22"/>
          <w:szCs w:val="22"/>
        </w:rPr>
        <w:t xml:space="preserve"> host</w:t>
      </w:r>
      <w:r w:rsidR="00E47355">
        <w:rPr>
          <w:rFonts w:ascii="Arial" w:hAnsi="Arial" w:cs="Arial"/>
          <w:b w:val="0"/>
          <w:bCs/>
          <w:iCs/>
          <w:color w:val="666699"/>
          <w:sz w:val="22"/>
          <w:szCs w:val="22"/>
        </w:rPr>
        <w:t>s</w:t>
      </w:r>
      <w:r w:rsidR="001E6E5B">
        <w:rPr>
          <w:rFonts w:ascii="Arial" w:hAnsi="Arial" w:cs="Arial"/>
          <w:b w:val="0"/>
          <w:bCs/>
          <w:iCs/>
          <w:color w:val="666699"/>
          <w:sz w:val="22"/>
          <w:szCs w:val="22"/>
        </w:rPr>
        <w:t xml:space="preserve"> </w:t>
      </w:r>
      <w:r w:rsidRPr="00E507F8">
        <w:rPr>
          <w:rFonts w:ascii="Arial" w:hAnsi="Arial" w:cs="Arial"/>
          <w:b w:val="0"/>
          <w:bCs/>
          <w:iCs/>
          <w:color w:val="666699"/>
          <w:sz w:val="22"/>
          <w:szCs w:val="22"/>
        </w:rPr>
        <w:t xml:space="preserve">and the suitable climatic conditions for establishment remains for the </w:t>
      </w:r>
      <w:r w:rsidRPr="00E47355">
        <w:rPr>
          <w:rFonts w:ascii="Arial" w:hAnsi="Arial" w:cs="Arial"/>
          <w:b w:val="0"/>
          <w:bCs/>
          <w:iCs/>
          <w:color w:val="666699"/>
          <w:sz w:val="22"/>
          <w:szCs w:val="22"/>
          <w:u w:val="single"/>
        </w:rPr>
        <w:t>most southern parts of the EU</w:t>
      </w:r>
      <w:r w:rsidRPr="00E507F8">
        <w:rPr>
          <w:rFonts w:ascii="Arial" w:hAnsi="Arial" w:cs="Arial"/>
          <w:b w:val="0"/>
          <w:bCs/>
          <w:iCs/>
          <w:color w:val="666699"/>
          <w:sz w:val="22"/>
          <w:szCs w:val="22"/>
        </w:rPr>
        <w:t xml:space="preserve"> (Southern Portugal and </w:t>
      </w:r>
      <w:smartTag w:uri="urn:schemas-microsoft-com:office:smarttags" w:element="country-region">
        <w:r w:rsidRPr="00E507F8">
          <w:rPr>
            <w:rFonts w:ascii="Arial" w:hAnsi="Arial" w:cs="Arial"/>
            <w:b w:val="0"/>
            <w:bCs/>
            <w:iCs/>
            <w:color w:val="666699"/>
            <w:sz w:val="22"/>
            <w:szCs w:val="22"/>
          </w:rPr>
          <w:t>Spain</w:t>
        </w:r>
      </w:smartTag>
      <w:r w:rsidR="001E6E5B">
        <w:rPr>
          <w:rFonts w:ascii="Arial" w:hAnsi="Arial" w:cs="Arial"/>
          <w:b w:val="0"/>
          <w:bCs/>
          <w:iCs/>
          <w:color w:val="666699"/>
          <w:sz w:val="22"/>
          <w:szCs w:val="22"/>
        </w:rPr>
        <w:t xml:space="preserve"> (Andalucia)</w:t>
      </w:r>
      <w:r w:rsidRPr="00E507F8">
        <w:rPr>
          <w:rFonts w:ascii="Arial" w:hAnsi="Arial" w:cs="Arial"/>
          <w:b w:val="0"/>
          <w:bCs/>
          <w:iCs/>
          <w:color w:val="666699"/>
          <w:sz w:val="22"/>
          <w:szCs w:val="22"/>
        </w:rPr>
        <w:t xml:space="preserve">, </w:t>
      </w:r>
      <w:smartTag w:uri="urn:schemas-microsoft-com:office:smarttags" w:element="country-region">
        <w:r w:rsidRPr="00E507F8">
          <w:rPr>
            <w:rFonts w:ascii="Arial" w:hAnsi="Arial" w:cs="Arial"/>
            <w:b w:val="0"/>
            <w:bCs/>
            <w:iCs/>
            <w:color w:val="666699"/>
            <w:sz w:val="22"/>
            <w:szCs w:val="22"/>
          </w:rPr>
          <w:t>Cyprus</w:t>
        </w:r>
      </w:smartTag>
      <w:r w:rsidRPr="00E507F8">
        <w:rPr>
          <w:rFonts w:ascii="Arial" w:hAnsi="Arial" w:cs="Arial"/>
          <w:b w:val="0"/>
          <w:bCs/>
          <w:iCs/>
          <w:color w:val="666699"/>
          <w:sz w:val="22"/>
          <w:szCs w:val="22"/>
        </w:rPr>
        <w:t xml:space="preserve">, </w:t>
      </w:r>
      <w:smartTag w:uri="urn:schemas-microsoft-com:office:smarttags" w:element="country-region">
        <w:smartTag w:uri="urn:schemas-microsoft-com:office:smarttags" w:element="place">
          <w:r w:rsidRPr="00E507F8">
            <w:rPr>
              <w:rFonts w:ascii="Arial" w:hAnsi="Arial" w:cs="Arial"/>
              <w:b w:val="0"/>
              <w:bCs/>
              <w:iCs/>
              <w:color w:val="666699"/>
              <w:sz w:val="22"/>
              <w:szCs w:val="22"/>
            </w:rPr>
            <w:t>Malta</w:t>
          </w:r>
        </w:smartTag>
      </w:smartTag>
      <w:r w:rsidRPr="00E507F8">
        <w:rPr>
          <w:rFonts w:ascii="Arial" w:hAnsi="Arial" w:cs="Arial"/>
          <w:b w:val="0"/>
          <w:bCs/>
          <w:iCs/>
          <w:color w:val="666699"/>
          <w:sz w:val="22"/>
          <w:szCs w:val="22"/>
        </w:rPr>
        <w:t>)</w:t>
      </w:r>
      <w:r w:rsidR="00C17D14">
        <w:rPr>
          <w:rFonts w:ascii="Arial" w:hAnsi="Arial" w:cs="Arial"/>
          <w:b w:val="0"/>
          <w:bCs/>
          <w:iCs/>
          <w:color w:val="666699"/>
          <w:sz w:val="22"/>
          <w:szCs w:val="22"/>
        </w:rPr>
        <w:t>.</w:t>
      </w:r>
      <w:r w:rsidR="00F66428">
        <w:rPr>
          <w:rFonts w:ascii="Arial" w:hAnsi="Arial" w:cs="Arial"/>
          <w:b w:val="0"/>
          <w:bCs/>
          <w:iCs/>
          <w:color w:val="666699"/>
          <w:sz w:val="22"/>
          <w:szCs w:val="22"/>
        </w:rPr>
        <w:t xml:space="preserve"> Survey data from these regions are not available. </w:t>
      </w:r>
      <w:r w:rsidR="006C6CAF" w:rsidRPr="006C6CAF">
        <w:rPr>
          <w:rFonts w:ascii="Arial" w:hAnsi="Arial" w:cs="Arial"/>
          <w:b w:val="0"/>
          <w:bCs/>
          <w:iCs/>
          <w:color w:val="666699"/>
          <w:sz w:val="22"/>
          <w:szCs w:val="22"/>
        </w:rPr>
        <w:t xml:space="preserve">In </w:t>
      </w:r>
      <w:smartTag w:uri="urn:schemas-microsoft-com:office:smarttags" w:element="City">
        <w:r w:rsidR="006C6CAF" w:rsidRPr="006C6CAF">
          <w:rPr>
            <w:rFonts w:ascii="Arial" w:hAnsi="Arial" w:cs="Arial"/>
            <w:b w:val="0"/>
            <w:bCs/>
            <w:iCs/>
            <w:color w:val="666699"/>
            <w:sz w:val="22"/>
            <w:szCs w:val="22"/>
          </w:rPr>
          <w:t>Malatya</w:t>
        </w:r>
      </w:smartTag>
      <w:r w:rsidR="006C6CAF" w:rsidRPr="006C6CAF">
        <w:rPr>
          <w:rFonts w:ascii="Arial" w:hAnsi="Arial" w:cs="Arial"/>
          <w:b w:val="0"/>
          <w:bCs/>
          <w:iCs/>
          <w:color w:val="666699"/>
          <w:sz w:val="22"/>
          <w:szCs w:val="22"/>
        </w:rPr>
        <w:t xml:space="preserve">, the most important apricot production area of </w:t>
      </w:r>
      <w:smartTag w:uri="urn:schemas-microsoft-com:office:smarttags" w:element="place">
        <w:smartTag w:uri="urn:schemas-microsoft-com:office:smarttags" w:element="country-region">
          <w:r w:rsidR="006C6CAF" w:rsidRPr="006C6CAF">
            <w:rPr>
              <w:rFonts w:ascii="Arial" w:hAnsi="Arial" w:cs="Arial"/>
              <w:b w:val="0"/>
              <w:bCs/>
              <w:iCs/>
              <w:color w:val="666699"/>
              <w:sz w:val="22"/>
              <w:szCs w:val="22"/>
            </w:rPr>
            <w:t>Turkey</w:t>
          </w:r>
        </w:smartTag>
      </w:smartTag>
      <w:r w:rsidR="006C6CAF">
        <w:rPr>
          <w:rFonts w:ascii="Arial" w:hAnsi="Arial" w:cs="Arial"/>
          <w:b w:val="0"/>
          <w:bCs/>
          <w:iCs/>
          <w:color w:val="666699"/>
          <w:sz w:val="22"/>
          <w:szCs w:val="22"/>
        </w:rPr>
        <w:t>,</w:t>
      </w:r>
      <w:r w:rsidR="006C6CAF" w:rsidRPr="006C6CAF">
        <w:rPr>
          <w:rFonts w:ascii="Arial" w:hAnsi="Arial" w:cs="Arial"/>
          <w:b w:val="0"/>
          <w:bCs/>
          <w:iCs/>
          <w:color w:val="666699"/>
          <w:sz w:val="22"/>
          <w:szCs w:val="22"/>
        </w:rPr>
        <w:t xml:space="preserve"> conifers are not present. The nearest forest</w:t>
      </w:r>
      <w:r w:rsidR="006C6CAF">
        <w:rPr>
          <w:rFonts w:ascii="Arial" w:hAnsi="Arial" w:cs="Arial"/>
          <w:b w:val="0"/>
          <w:bCs/>
          <w:iCs/>
          <w:color w:val="666699"/>
          <w:sz w:val="22"/>
          <w:szCs w:val="22"/>
        </w:rPr>
        <w:t>s</w:t>
      </w:r>
      <w:r w:rsidR="006C6CAF" w:rsidRPr="006C6CAF">
        <w:rPr>
          <w:rFonts w:ascii="Arial" w:hAnsi="Arial" w:cs="Arial"/>
          <w:b w:val="0"/>
          <w:bCs/>
          <w:iCs/>
          <w:color w:val="666699"/>
          <w:sz w:val="22"/>
          <w:szCs w:val="22"/>
        </w:rPr>
        <w:t xml:space="preserve"> are 100-120</w:t>
      </w:r>
      <w:r w:rsidR="00A95836">
        <w:rPr>
          <w:rFonts w:ascii="Arial" w:hAnsi="Arial" w:cs="Arial"/>
          <w:b w:val="0"/>
          <w:bCs/>
          <w:iCs/>
          <w:color w:val="666699"/>
          <w:sz w:val="22"/>
          <w:szCs w:val="22"/>
        </w:rPr>
        <w:t xml:space="preserve"> </w:t>
      </w:r>
      <w:r w:rsidR="006C6CAF" w:rsidRPr="006C6CAF">
        <w:rPr>
          <w:rFonts w:ascii="Arial" w:hAnsi="Arial" w:cs="Arial"/>
          <w:b w:val="0"/>
          <w:bCs/>
          <w:iCs/>
          <w:color w:val="666699"/>
          <w:sz w:val="22"/>
          <w:szCs w:val="22"/>
        </w:rPr>
        <w:t>km away, which is considered to be the reason that the vector doesn’t survive in this province (Serce</w:t>
      </w:r>
      <w:r w:rsidR="00A95836">
        <w:rPr>
          <w:rFonts w:ascii="Arial" w:hAnsi="Arial" w:cs="Arial"/>
          <w:b w:val="0"/>
          <w:bCs/>
          <w:iCs/>
          <w:color w:val="666699"/>
          <w:sz w:val="22"/>
          <w:szCs w:val="22"/>
        </w:rPr>
        <w:t xml:space="preserve"> et al.</w:t>
      </w:r>
      <w:r w:rsidR="006C6CAF" w:rsidRPr="006C6CAF">
        <w:rPr>
          <w:rFonts w:ascii="Arial" w:hAnsi="Arial" w:cs="Arial"/>
          <w:b w:val="0"/>
          <w:bCs/>
          <w:iCs/>
          <w:color w:val="666699"/>
          <w:sz w:val="22"/>
          <w:szCs w:val="22"/>
        </w:rPr>
        <w:t>, 2011). This observation leads</w:t>
      </w:r>
      <w:r w:rsidR="006C6CAF">
        <w:rPr>
          <w:rFonts w:ascii="Arial" w:hAnsi="Arial" w:cs="Arial"/>
          <w:b w:val="0"/>
          <w:bCs/>
          <w:iCs/>
          <w:color w:val="666699"/>
          <w:sz w:val="22"/>
          <w:szCs w:val="22"/>
        </w:rPr>
        <w:t xml:space="preserve"> to uncertainties, since the conifer species, allowing the survival of the psyllid in other European regions, are not present in this very southern part of the risk assessment area (</w:t>
      </w:r>
      <w:r w:rsidR="00A95836">
        <w:rPr>
          <w:rFonts w:ascii="Arial" w:hAnsi="Arial" w:cs="Arial"/>
          <w:b w:val="0"/>
          <w:bCs/>
          <w:iCs/>
          <w:color w:val="666699"/>
          <w:sz w:val="22"/>
          <w:szCs w:val="22"/>
        </w:rPr>
        <w:t>ANNEX</w:t>
      </w:r>
      <w:r w:rsidR="006C6CAF">
        <w:rPr>
          <w:rFonts w:ascii="Arial" w:hAnsi="Arial" w:cs="Arial"/>
          <w:b w:val="0"/>
          <w:bCs/>
          <w:iCs/>
          <w:color w:val="666699"/>
          <w:sz w:val="22"/>
          <w:szCs w:val="22"/>
        </w:rPr>
        <w:t xml:space="preserve"> 4). </w:t>
      </w:r>
      <w:r w:rsidR="00180567">
        <w:rPr>
          <w:rFonts w:ascii="Arial" w:hAnsi="Arial" w:cs="Arial"/>
          <w:b w:val="0"/>
          <w:bCs/>
          <w:iCs/>
          <w:color w:val="666699"/>
          <w:sz w:val="22"/>
          <w:szCs w:val="22"/>
        </w:rPr>
        <w:t>Moreo</w:t>
      </w:r>
      <w:r w:rsidR="00F66428">
        <w:rPr>
          <w:rFonts w:ascii="Arial" w:hAnsi="Arial" w:cs="Arial"/>
          <w:b w:val="0"/>
          <w:bCs/>
          <w:iCs/>
          <w:color w:val="666699"/>
          <w:sz w:val="22"/>
          <w:szCs w:val="22"/>
        </w:rPr>
        <w:t>ver, blackthorn</w:t>
      </w:r>
      <w:r w:rsidR="006C6CAF">
        <w:rPr>
          <w:rFonts w:ascii="Arial" w:hAnsi="Arial" w:cs="Arial"/>
          <w:b w:val="0"/>
          <w:bCs/>
          <w:iCs/>
          <w:color w:val="666699"/>
          <w:sz w:val="22"/>
          <w:szCs w:val="22"/>
        </w:rPr>
        <w:t xml:space="preserve"> </w:t>
      </w:r>
      <w:r w:rsidR="006C6CAF" w:rsidRPr="006C6CAF">
        <w:rPr>
          <w:rFonts w:ascii="Arial" w:hAnsi="Arial" w:cs="Arial"/>
          <w:b w:val="0"/>
          <w:bCs/>
          <w:i/>
          <w:iCs/>
          <w:color w:val="666699"/>
          <w:sz w:val="22"/>
          <w:szCs w:val="22"/>
        </w:rPr>
        <w:t>(P. spinosa)</w:t>
      </w:r>
      <w:r w:rsidR="00F66428">
        <w:rPr>
          <w:rFonts w:ascii="Arial" w:hAnsi="Arial" w:cs="Arial"/>
          <w:b w:val="0"/>
          <w:bCs/>
          <w:iCs/>
          <w:color w:val="666699"/>
          <w:sz w:val="22"/>
          <w:szCs w:val="22"/>
        </w:rPr>
        <w:t xml:space="preserve">, </w:t>
      </w:r>
      <w:r w:rsidR="006C6CAF">
        <w:rPr>
          <w:rFonts w:ascii="Arial" w:hAnsi="Arial" w:cs="Arial"/>
          <w:b w:val="0"/>
          <w:bCs/>
          <w:iCs/>
          <w:color w:val="666699"/>
          <w:sz w:val="22"/>
          <w:szCs w:val="22"/>
        </w:rPr>
        <w:t xml:space="preserve">a favourite host for reproduction of the vector </w:t>
      </w:r>
      <w:r w:rsidR="00F66428">
        <w:rPr>
          <w:rFonts w:ascii="Arial" w:hAnsi="Arial" w:cs="Arial"/>
          <w:b w:val="0"/>
          <w:bCs/>
          <w:iCs/>
          <w:color w:val="666699"/>
          <w:sz w:val="22"/>
          <w:szCs w:val="22"/>
        </w:rPr>
        <w:t xml:space="preserve">which was shown to be a key factor in the life cycle of the </w:t>
      </w:r>
      <w:r w:rsidR="006C6CAF">
        <w:rPr>
          <w:rFonts w:ascii="Arial" w:hAnsi="Arial" w:cs="Arial"/>
          <w:b w:val="0"/>
          <w:bCs/>
          <w:iCs/>
          <w:color w:val="666699"/>
          <w:sz w:val="22"/>
          <w:szCs w:val="22"/>
        </w:rPr>
        <w:t xml:space="preserve">vector </w:t>
      </w:r>
      <w:r w:rsidR="00F66428">
        <w:rPr>
          <w:rFonts w:ascii="Arial" w:hAnsi="Arial" w:cs="Arial"/>
          <w:b w:val="0"/>
          <w:bCs/>
          <w:iCs/>
          <w:color w:val="666699"/>
          <w:sz w:val="22"/>
          <w:szCs w:val="22"/>
        </w:rPr>
        <w:t xml:space="preserve"> in other regions is not present</w:t>
      </w:r>
      <w:r w:rsidR="00C17D14">
        <w:rPr>
          <w:rFonts w:ascii="Arial" w:hAnsi="Arial" w:cs="Arial"/>
          <w:b w:val="0"/>
          <w:bCs/>
          <w:iCs/>
          <w:color w:val="666699"/>
          <w:sz w:val="22"/>
          <w:szCs w:val="22"/>
        </w:rPr>
        <w:t xml:space="preserve"> </w:t>
      </w:r>
      <w:r w:rsidR="006C6CAF">
        <w:rPr>
          <w:rFonts w:ascii="Arial" w:hAnsi="Arial" w:cs="Arial"/>
          <w:b w:val="0"/>
          <w:bCs/>
          <w:iCs/>
          <w:color w:val="666699"/>
          <w:sz w:val="22"/>
          <w:szCs w:val="22"/>
        </w:rPr>
        <w:t xml:space="preserve">in the southernmost parts of the risk assessment area </w:t>
      </w:r>
      <w:r w:rsidR="00F66428">
        <w:rPr>
          <w:rFonts w:ascii="Arial" w:hAnsi="Arial" w:cs="Arial"/>
          <w:b w:val="0"/>
          <w:bCs/>
          <w:iCs/>
          <w:color w:val="666699"/>
          <w:sz w:val="22"/>
          <w:szCs w:val="22"/>
        </w:rPr>
        <w:t>(</w:t>
      </w:r>
      <w:r w:rsidR="001B30B6">
        <w:rPr>
          <w:rFonts w:ascii="Arial" w:hAnsi="Arial" w:cs="Arial"/>
          <w:b w:val="0"/>
          <w:bCs/>
          <w:iCs/>
          <w:color w:val="666699"/>
          <w:sz w:val="22"/>
          <w:szCs w:val="22"/>
        </w:rPr>
        <w:t xml:space="preserve">Figure </w:t>
      </w:r>
      <w:r w:rsidR="00A95836">
        <w:rPr>
          <w:rFonts w:ascii="Arial" w:hAnsi="Arial" w:cs="Arial"/>
          <w:b w:val="0"/>
          <w:bCs/>
          <w:iCs/>
          <w:color w:val="666699"/>
          <w:sz w:val="22"/>
          <w:szCs w:val="22"/>
        </w:rPr>
        <w:t>1</w:t>
      </w:r>
      <w:r w:rsidR="00F66428">
        <w:rPr>
          <w:rFonts w:ascii="Arial" w:hAnsi="Arial" w:cs="Arial"/>
          <w:b w:val="0"/>
          <w:bCs/>
          <w:iCs/>
          <w:color w:val="666699"/>
          <w:sz w:val="22"/>
          <w:szCs w:val="22"/>
        </w:rPr>
        <w:t>).</w:t>
      </w:r>
      <w:r w:rsidR="00180567">
        <w:rPr>
          <w:rFonts w:ascii="Arial" w:hAnsi="Arial" w:cs="Arial"/>
          <w:b w:val="0"/>
          <w:bCs/>
          <w:iCs/>
          <w:color w:val="666699"/>
          <w:sz w:val="22"/>
          <w:szCs w:val="22"/>
        </w:rPr>
        <w:t xml:space="preserve"> </w:t>
      </w:r>
    </w:p>
    <w:p w:rsidR="00975491" w:rsidRDefault="00975491" w:rsidP="00975491">
      <w:pPr>
        <w:autoSpaceDE w:val="0"/>
        <w:autoSpaceDN w:val="0"/>
        <w:adjustRightInd w:val="0"/>
        <w:spacing w:after="0" w:line="240" w:lineRule="auto"/>
        <w:jc w:val="both"/>
        <w:rPr>
          <w:rFonts w:ascii="Arial" w:hAnsi="Arial" w:cs="Arial"/>
          <w:i/>
        </w:rPr>
      </w:pPr>
    </w:p>
    <w:p w:rsidR="00975491" w:rsidRDefault="00975491" w:rsidP="00975491">
      <w:pPr>
        <w:autoSpaceDE w:val="0"/>
        <w:autoSpaceDN w:val="0"/>
        <w:adjustRightInd w:val="0"/>
        <w:spacing w:after="0" w:line="240" w:lineRule="auto"/>
        <w:jc w:val="both"/>
        <w:rPr>
          <w:rFonts w:ascii="Arial" w:hAnsi="Arial" w:cs="Arial"/>
          <w:i/>
        </w:rPr>
      </w:pPr>
      <w:r w:rsidRPr="00F33392">
        <w:rPr>
          <w:rFonts w:ascii="Arial" w:hAnsi="Arial" w:cs="Arial"/>
          <w:i/>
        </w:rPr>
        <w:t>Conclusions</w:t>
      </w:r>
    </w:p>
    <w:p w:rsidR="0091604A" w:rsidRDefault="000E7250" w:rsidP="00F66428">
      <w:pPr>
        <w:spacing w:before="120" w:after="0"/>
        <w:jc w:val="both"/>
        <w:rPr>
          <w:rFonts w:ascii="Arial" w:hAnsi="Arial" w:cs="Arial"/>
          <w:iCs/>
          <w:color w:val="666699"/>
        </w:rPr>
      </w:pPr>
      <w:r>
        <w:rPr>
          <w:rFonts w:ascii="Arial" w:hAnsi="Arial" w:cs="Arial"/>
          <w:iCs/>
          <w:color w:val="666699"/>
        </w:rPr>
        <w:t xml:space="preserve">The area </w:t>
      </w:r>
      <w:r w:rsidR="00EE01C9">
        <w:rPr>
          <w:rFonts w:ascii="Arial" w:hAnsi="Arial" w:cs="Arial"/>
          <w:iCs/>
          <w:color w:val="666699"/>
        </w:rPr>
        <w:t xml:space="preserve">suitable </w:t>
      </w:r>
      <w:r>
        <w:rPr>
          <w:rFonts w:ascii="Arial" w:hAnsi="Arial" w:cs="Arial"/>
          <w:iCs/>
          <w:color w:val="666699"/>
        </w:rPr>
        <w:t>for establishment is where host p</w:t>
      </w:r>
      <w:r w:rsidR="00E500B1" w:rsidRPr="004E12FF">
        <w:rPr>
          <w:rFonts w:ascii="Arial" w:hAnsi="Arial" w:cs="Arial"/>
          <w:iCs/>
          <w:color w:val="666699"/>
        </w:rPr>
        <w:t xml:space="preserve">lants </w:t>
      </w:r>
      <w:r>
        <w:rPr>
          <w:rFonts w:ascii="Arial" w:hAnsi="Arial" w:cs="Arial"/>
          <w:iCs/>
          <w:color w:val="666699"/>
        </w:rPr>
        <w:t xml:space="preserve">and the vector </w:t>
      </w:r>
      <w:r w:rsidR="00E500B1" w:rsidRPr="004E12FF">
        <w:rPr>
          <w:rFonts w:ascii="Arial" w:hAnsi="Arial" w:cs="Arial"/>
          <w:iCs/>
          <w:color w:val="666699"/>
        </w:rPr>
        <w:t xml:space="preserve">are present </w:t>
      </w:r>
      <w:r w:rsidR="00EE01C9">
        <w:rPr>
          <w:rFonts w:ascii="Arial" w:hAnsi="Arial" w:cs="Arial"/>
          <w:iCs/>
          <w:color w:val="666699"/>
        </w:rPr>
        <w:t>or may</w:t>
      </w:r>
      <w:r>
        <w:rPr>
          <w:rFonts w:ascii="Arial" w:hAnsi="Arial" w:cs="Arial"/>
          <w:iCs/>
          <w:color w:val="666699"/>
        </w:rPr>
        <w:t xml:space="preserve"> find suitable climatic condition. This is the case for most </w:t>
      </w:r>
      <w:r w:rsidR="004E12FF" w:rsidRPr="004E12FF">
        <w:rPr>
          <w:rFonts w:ascii="Arial" w:hAnsi="Arial" w:cs="Arial"/>
          <w:iCs/>
          <w:color w:val="666699"/>
        </w:rPr>
        <w:t>EU-member states</w:t>
      </w:r>
      <w:r w:rsidR="00EE01C9">
        <w:rPr>
          <w:rFonts w:ascii="Arial" w:hAnsi="Arial" w:cs="Arial"/>
          <w:iCs/>
          <w:color w:val="666699"/>
        </w:rPr>
        <w:t xml:space="preserve"> (including areas in the north of the PRA area were the disease is not known</w:t>
      </w:r>
      <w:r w:rsidR="00F66428">
        <w:rPr>
          <w:rFonts w:ascii="Arial" w:hAnsi="Arial" w:cs="Arial"/>
          <w:iCs/>
          <w:color w:val="666699"/>
        </w:rPr>
        <w:t>, but tolerant hosts</w:t>
      </w:r>
      <w:r w:rsidR="00326633">
        <w:rPr>
          <w:rFonts w:ascii="Arial" w:hAnsi="Arial" w:cs="Arial"/>
          <w:iCs/>
          <w:color w:val="666699"/>
        </w:rPr>
        <w:t>, the vector and alternative hosts are present.</w:t>
      </w:r>
      <w:r w:rsidR="00EE01C9">
        <w:rPr>
          <w:rFonts w:ascii="Arial" w:hAnsi="Arial" w:cs="Arial"/>
          <w:iCs/>
          <w:color w:val="666699"/>
        </w:rPr>
        <w:t>).</w:t>
      </w:r>
      <w:r w:rsidR="004E12FF">
        <w:rPr>
          <w:rFonts w:ascii="Arial" w:hAnsi="Arial" w:cs="Arial"/>
          <w:iCs/>
          <w:color w:val="666699"/>
        </w:rPr>
        <w:t xml:space="preserve"> </w:t>
      </w:r>
    </w:p>
    <w:p w:rsidR="00CE0778" w:rsidRDefault="00F66428" w:rsidP="00F66428">
      <w:pPr>
        <w:spacing w:before="120" w:after="0"/>
        <w:jc w:val="both"/>
        <w:rPr>
          <w:rFonts w:ascii="Arial" w:hAnsi="Arial" w:cs="Arial"/>
          <w:iCs/>
          <w:color w:val="666699"/>
        </w:rPr>
      </w:pPr>
      <w:r>
        <w:rPr>
          <w:rFonts w:ascii="Arial" w:hAnsi="Arial" w:cs="Arial"/>
          <w:iCs/>
          <w:color w:val="666699"/>
        </w:rPr>
        <w:t>There is uncertainty concerning the suitability of the area in the very south (</w:t>
      </w:r>
      <w:r w:rsidR="009B690C">
        <w:rPr>
          <w:rFonts w:ascii="Arial" w:hAnsi="Arial" w:cs="Arial"/>
          <w:iCs/>
          <w:color w:val="666699"/>
        </w:rPr>
        <w:t xml:space="preserve">presence of the vector and of suitable hosts for </w:t>
      </w:r>
      <w:r w:rsidR="00B03C49">
        <w:rPr>
          <w:rFonts w:ascii="Arial" w:hAnsi="Arial" w:cs="Arial"/>
          <w:iCs/>
          <w:color w:val="666699"/>
        </w:rPr>
        <w:t xml:space="preserve">aestivation and </w:t>
      </w:r>
      <w:r w:rsidR="009B690C">
        <w:rPr>
          <w:rFonts w:ascii="Arial" w:hAnsi="Arial" w:cs="Arial"/>
          <w:iCs/>
          <w:color w:val="666699"/>
        </w:rPr>
        <w:t xml:space="preserve">overwintering and </w:t>
      </w:r>
      <w:r w:rsidR="00B03C49">
        <w:rPr>
          <w:rFonts w:ascii="Arial" w:hAnsi="Arial" w:cs="Arial"/>
          <w:iCs/>
          <w:color w:val="666699"/>
        </w:rPr>
        <w:t xml:space="preserve">of </w:t>
      </w:r>
      <w:r w:rsidR="009B690C">
        <w:rPr>
          <w:rFonts w:ascii="Arial" w:hAnsi="Arial" w:cs="Arial"/>
          <w:iCs/>
          <w:color w:val="666699"/>
        </w:rPr>
        <w:t>favoured hosts for reproduction</w:t>
      </w:r>
      <w:r w:rsidR="00BD2A6D">
        <w:rPr>
          <w:rFonts w:ascii="Arial" w:hAnsi="Arial" w:cs="Arial"/>
          <w:iCs/>
          <w:color w:val="666699"/>
        </w:rPr>
        <w:t xml:space="preserve"> of the vector</w:t>
      </w:r>
      <w:r>
        <w:rPr>
          <w:rFonts w:ascii="Arial" w:hAnsi="Arial" w:cs="Arial"/>
          <w:iCs/>
          <w:color w:val="666699"/>
        </w:rPr>
        <w:t>).</w:t>
      </w:r>
    </w:p>
    <w:p w:rsidR="000E7250" w:rsidRPr="004E12FF" w:rsidRDefault="000E7250" w:rsidP="00F66428">
      <w:pPr>
        <w:autoSpaceDE w:val="0"/>
        <w:autoSpaceDN w:val="0"/>
        <w:adjustRightInd w:val="0"/>
        <w:spacing w:before="120" w:after="0"/>
        <w:jc w:val="both"/>
        <w:rPr>
          <w:rFonts w:ascii="Arial" w:hAnsi="Arial" w:cs="Arial"/>
          <w:iCs/>
          <w:color w:val="666699"/>
        </w:rPr>
      </w:pPr>
    </w:p>
    <w:p w:rsidR="00E500B1" w:rsidRPr="00177630" w:rsidRDefault="00E500B1" w:rsidP="00E500B1">
      <w:pPr>
        <w:pStyle w:val="Bolded"/>
        <w:jc w:val="both"/>
        <w:rPr>
          <w:rFonts w:ascii="Arial" w:hAnsi="Arial" w:cs="Arial"/>
          <w:b w:val="0"/>
          <w:i/>
          <w:sz w:val="22"/>
          <w:szCs w:val="22"/>
        </w:rPr>
      </w:pPr>
      <w:r w:rsidRPr="00177630">
        <w:rPr>
          <w:rFonts w:ascii="Arial" w:hAnsi="Arial" w:cs="Arial"/>
          <w:b w:val="0"/>
          <w:i/>
          <w:sz w:val="22"/>
          <w:szCs w:val="22"/>
        </w:rPr>
        <w:t>Comment regarding the endangered area</w:t>
      </w:r>
    </w:p>
    <w:p w:rsidR="00D441A6" w:rsidRPr="000E7250" w:rsidRDefault="001E6E5B" w:rsidP="00CE0778">
      <w:pPr>
        <w:spacing w:before="120" w:after="0"/>
        <w:jc w:val="both"/>
        <w:rPr>
          <w:rFonts w:ascii="Arial" w:hAnsi="Arial" w:cs="Arial"/>
          <w:iCs/>
          <w:color w:val="666699"/>
        </w:rPr>
      </w:pPr>
      <w:r>
        <w:rPr>
          <w:rFonts w:ascii="Arial" w:hAnsi="Arial" w:cs="Arial"/>
          <w:iCs/>
          <w:color w:val="666699"/>
          <w:lang w:val="en-CA"/>
        </w:rPr>
        <w:t>EFSA understands t</w:t>
      </w:r>
      <w:r>
        <w:rPr>
          <w:rFonts w:ascii="Arial" w:hAnsi="Arial" w:cs="Arial"/>
          <w:iCs/>
          <w:color w:val="666699"/>
        </w:rPr>
        <w:t>he endangered</w:t>
      </w:r>
      <w:r w:rsidRPr="001E6E5B">
        <w:rPr>
          <w:rFonts w:ascii="Arial" w:hAnsi="Arial" w:cs="Arial"/>
          <w:iCs/>
          <w:color w:val="666699"/>
        </w:rPr>
        <w:t xml:space="preserve"> area</w:t>
      </w:r>
      <w:r>
        <w:rPr>
          <w:rFonts w:ascii="Arial" w:hAnsi="Arial" w:cs="Arial"/>
          <w:iCs/>
          <w:color w:val="666699"/>
        </w:rPr>
        <w:t xml:space="preserve"> as the area </w:t>
      </w:r>
      <w:r w:rsidRPr="001E6E5B">
        <w:rPr>
          <w:rFonts w:ascii="Arial" w:hAnsi="Arial" w:cs="Arial"/>
          <w:iCs/>
          <w:color w:val="666699"/>
        </w:rPr>
        <w:t>where ecological factors favour the establishment of a pest whose presence in the area will result in harmful consequences to</w:t>
      </w:r>
      <w:r>
        <w:rPr>
          <w:rFonts w:ascii="Arial" w:hAnsi="Arial" w:cs="Arial"/>
          <w:iCs/>
          <w:color w:val="666699"/>
        </w:rPr>
        <w:t xml:space="preserve"> cultivated and managed plants </w:t>
      </w:r>
      <w:r w:rsidRPr="001E6E5B">
        <w:rPr>
          <w:rFonts w:ascii="Arial" w:hAnsi="Arial" w:cs="Arial"/>
          <w:iCs/>
          <w:color w:val="666699"/>
        </w:rPr>
        <w:t>and/ or the environment</w:t>
      </w:r>
      <w:r>
        <w:rPr>
          <w:rFonts w:ascii="Arial" w:hAnsi="Arial" w:cs="Arial"/>
          <w:iCs/>
          <w:color w:val="666699"/>
        </w:rPr>
        <w:t xml:space="preserve">. </w:t>
      </w:r>
      <w:r w:rsidR="00326633">
        <w:rPr>
          <w:rFonts w:ascii="Arial" w:hAnsi="Arial" w:cs="Arial"/>
          <w:iCs/>
          <w:color w:val="666699"/>
        </w:rPr>
        <w:t>Following this</w:t>
      </w:r>
      <w:r>
        <w:rPr>
          <w:rFonts w:ascii="Arial" w:hAnsi="Arial" w:cs="Arial"/>
          <w:iCs/>
          <w:color w:val="666699"/>
        </w:rPr>
        <w:t xml:space="preserve"> definition, it can be concluded that northern European countries in which sensitive stone fruit crops are not produced are not included in the endangered area. </w:t>
      </w:r>
      <w:r w:rsidR="000E7250">
        <w:rPr>
          <w:rFonts w:ascii="Arial" w:hAnsi="Arial" w:cs="Arial"/>
          <w:iCs/>
          <w:color w:val="666699"/>
        </w:rPr>
        <w:t>T</w:t>
      </w:r>
      <w:r w:rsidR="00E500B1" w:rsidRPr="000E7250">
        <w:rPr>
          <w:rFonts w:ascii="Arial" w:hAnsi="Arial" w:cs="Arial"/>
          <w:iCs/>
          <w:color w:val="666699"/>
        </w:rPr>
        <w:t>he</w:t>
      </w:r>
      <w:r>
        <w:rPr>
          <w:rFonts w:ascii="Arial" w:hAnsi="Arial" w:cs="Arial"/>
          <w:iCs/>
          <w:color w:val="666699"/>
        </w:rPr>
        <w:t>refore the</w:t>
      </w:r>
      <w:r w:rsidR="00E500B1" w:rsidRPr="000E7250">
        <w:rPr>
          <w:rFonts w:ascii="Arial" w:hAnsi="Arial" w:cs="Arial"/>
          <w:iCs/>
          <w:color w:val="666699"/>
        </w:rPr>
        <w:t xml:space="preserve"> endangered </w:t>
      </w:r>
      <w:r w:rsidR="005D339C" w:rsidRPr="000E7250">
        <w:rPr>
          <w:rFonts w:ascii="Arial" w:hAnsi="Arial" w:cs="Arial"/>
          <w:iCs/>
          <w:color w:val="666699"/>
        </w:rPr>
        <w:t>area</w:t>
      </w:r>
      <w:r w:rsidR="00EE01C9">
        <w:rPr>
          <w:rFonts w:ascii="Arial" w:hAnsi="Arial" w:cs="Arial"/>
          <w:iCs/>
          <w:color w:val="666699"/>
        </w:rPr>
        <w:t xml:space="preserve"> </w:t>
      </w:r>
      <w:r w:rsidR="00E500B1" w:rsidRPr="000E7250">
        <w:rPr>
          <w:rFonts w:ascii="Arial" w:hAnsi="Arial" w:cs="Arial"/>
          <w:iCs/>
          <w:color w:val="666699"/>
        </w:rPr>
        <w:t xml:space="preserve">is </w:t>
      </w:r>
      <w:r w:rsidR="00A73919" w:rsidRPr="000E7250">
        <w:rPr>
          <w:rFonts w:ascii="Arial" w:hAnsi="Arial" w:cs="Arial"/>
          <w:iCs/>
          <w:color w:val="666699"/>
        </w:rPr>
        <w:t xml:space="preserve">much </w:t>
      </w:r>
      <w:r w:rsidR="00E500B1" w:rsidRPr="000E7250">
        <w:rPr>
          <w:rFonts w:ascii="Arial" w:hAnsi="Arial" w:cs="Arial"/>
          <w:iCs/>
          <w:color w:val="666699"/>
        </w:rPr>
        <w:t xml:space="preserve">smaller </w:t>
      </w:r>
      <w:r w:rsidR="00A73919" w:rsidRPr="000E7250">
        <w:rPr>
          <w:rFonts w:ascii="Arial" w:hAnsi="Arial" w:cs="Arial"/>
          <w:iCs/>
          <w:color w:val="666699"/>
        </w:rPr>
        <w:t xml:space="preserve">and restricted to </w:t>
      </w:r>
      <w:r w:rsidR="00520407">
        <w:rPr>
          <w:rFonts w:ascii="Arial" w:hAnsi="Arial" w:cs="Arial"/>
          <w:iCs/>
          <w:color w:val="666699"/>
        </w:rPr>
        <w:t xml:space="preserve">production </w:t>
      </w:r>
      <w:r w:rsidR="00A73919" w:rsidRPr="000E7250">
        <w:rPr>
          <w:rFonts w:ascii="Arial" w:hAnsi="Arial" w:cs="Arial"/>
          <w:iCs/>
          <w:color w:val="666699"/>
        </w:rPr>
        <w:t xml:space="preserve">areas </w:t>
      </w:r>
      <w:r w:rsidR="00520407">
        <w:rPr>
          <w:rFonts w:ascii="Arial" w:hAnsi="Arial" w:cs="Arial"/>
          <w:iCs/>
          <w:color w:val="666699"/>
        </w:rPr>
        <w:t xml:space="preserve">in central and southern </w:t>
      </w:r>
      <w:smartTag w:uri="urn:schemas-microsoft-com:office:smarttags" w:element="place">
        <w:r w:rsidR="00520407">
          <w:rPr>
            <w:rFonts w:ascii="Arial" w:hAnsi="Arial" w:cs="Arial"/>
            <w:iCs/>
            <w:color w:val="666699"/>
          </w:rPr>
          <w:t>Europe</w:t>
        </w:r>
      </w:smartTag>
      <w:r w:rsidR="00520407">
        <w:rPr>
          <w:rFonts w:ascii="Arial" w:hAnsi="Arial" w:cs="Arial"/>
          <w:iCs/>
          <w:color w:val="666699"/>
        </w:rPr>
        <w:t xml:space="preserve"> </w:t>
      </w:r>
      <w:r w:rsidR="00A73919" w:rsidRPr="000E7250">
        <w:rPr>
          <w:rFonts w:ascii="Arial" w:hAnsi="Arial" w:cs="Arial"/>
          <w:iCs/>
          <w:color w:val="666699"/>
        </w:rPr>
        <w:t>where</w:t>
      </w:r>
      <w:r w:rsidR="00E500B1" w:rsidRPr="000E7250">
        <w:rPr>
          <w:rFonts w:ascii="Arial" w:hAnsi="Arial" w:cs="Arial"/>
          <w:iCs/>
          <w:color w:val="666699"/>
        </w:rPr>
        <w:t xml:space="preserve"> </w:t>
      </w:r>
      <w:r w:rsidR="00D441A6">
        <w:rPr>
          <w:rFonts w:ascii="Arial" w:hAnsi="Arial" w:cs="Arial"/>
          <w:iCs/>
          <w:color w:val="666699"/>
        </w:rPr>
        <w:t>sensitive</w:t>
      </w:r>
      <w:r w:rsidR="00E500B1" w:rsidRPr="000E7250">
        <w:rPr>
          <w:rFonts w:ascii="Arial" w:hAnsi="Arial" w:cs="Arial"/>
          <w:iCs/>
          <w:color w:val="666699"/>
        </w:rPr>
        <w:t xml:space="preserve"> hosts are grown (</w:t>
      </w:r>
      <w:r w:rsidR="00520407">
        <w:rPr>
          <w:rFonts w:ascii="Arial" w:hAnsi="Arial" w:cs="Arial"/>
          <w:iCs/>
          <w:color w:val="666699"/>
        </w:rPr>
        <w:t>i.e.</w:t>
      </w:r>
      <w:r w:rsidR="00A73919" w:rsidRPr="000E7250">
        <w:rPr>
          <w:rFonts w:ascii="Arial" w:hAnsi="Arial" w:cs="Arial"/>
          <w:iCs/>
          <w:color w:val="666699"/>
        </w:rPr>
        <w:t xml:space="preserve"> </w:t>
      </w:r>
      <w:r w:rsidR="00E500B1" w:rsidRPr="000E7250">
        <w:rPr>
          <w:rFonts w:ascii="Arial" w:hAnsi="Arial" w:cs="Arial"/>
          <w:iCs/>
          <w:color w:val="666699"/>
        </w:rPr>
        <w:t>apricot, peach and Japanese plum)</w:t>
      </w:r>
      <w:r w:rsidR="005D339C">
        <w:rPr>
          <w:rFonts w:ascii="Arial" w:hAnsi="Arial" w:cs="Arial"/>
          <w:iCs/>
          <w:color w:val="666699"/>
        </w:rPr>
        <w:t xml:space="preserve"> (see ANNEX 1</w:t>
      </w:r>
      <w:r w:rsidR="008A074B">
        <w:rPr>
          <w:rFonts w:ascii="Arial" w:hAnsi="Arial" w:cs="Arial"/>
          <w:iCs/>
          <w:color w:val="666699"/>
        </w:rPr>
        <w:t>)</w:t>
      </w:r>
      <w:r w:rsidR="00326633">
        <w:rPr>
          <w:rFonts w:ascii="Arial" w:hAnsi="Arial" w:cs="Arial"/>
          <w:iCs/>
          <w:color w:val="666699"/>
        </w:rPr>
        <w:t>.</w:t>
      </w:r>
    </w:p>
    <w:p w:rsidR="00975491" w:rsidRDefault="00975491" w:rsidP="00975491">
      <w:pPr>
        <w:pStyle w:val="Bolded"/>
        <w:jc w:val="both"/>
        <w:rPr>
          <w:rFonts w:ascii="Arial" w:hAnsi="Arial" w:cs="Arial"/>
          <w:b w:val="0"/>
          <w:sz w:val="22"/>
          <w:szCs w:val="22"/>
        </w:rPr>
      </w:pPr>
    </w:p>
    <w:p w:rsidR="00807765" w:rsidRDefault="00807765">
      <w:pPr>
        <w:spacing w:after="0" w:line="240" w:lineRule="auto"/>
        <w:rPr>
          <w:rFonts w:ascii="Arial" w:hAnsi="Arial" w:cs="Arial"/>
          <w:lang w:val="en-CA" w:eastAsia="en-CA" w:bidi="ar-SA"/>
        </w:rPr>
      </w:pPr>
      <w:r>
        <w:rPr>
          <w:rFonts w:ascii="Arial" w:hAnsi="Arial" w:cs="Arial"/>
          <w:b/>
        </w:rPr>
        <w:br w:type="page"/>
      </w:r>
    </w:p>
    <w:p w:rsidR="00975491" w:rsidRDefault="00975491" w:rsidP="00975491">
      <w:pPr>
        <w:pStyle w:val="Bolded"/>
        <w:jc w:val="both"/>
        <w:rPr>
          <w:rFonts w:ascii="Arial" w:hAnsi="Arial" w:cs="Arial"/>
          <w:b w:val="0"/>
          <w:sz w:val="22"/>
          <w:szCs w:val="22"/>
        </w:rPr>
      </w:pPr>
    </w:p>
    <w:tbl>
      <w:tblPr>
        <w:tblW w:w="9220" w:type="dxa"/>
        <w:jc w:val="center"/>
        <w:shd w:val="clear" w:color="auto" w:fill="FFFFFF"/>
        <w:tblCellMar>
          <w:left w:w="0" w:type="dxa"/>
          <w:right w:w="0" w:type="dxa"/>
        </w:tblCellMar>
        <w:tblLook w:val="04A0"/>
      </w:tblPr>
      <w:tblGrid>
        <w:gridCol w:w="1113"/>
        <w:gridCol w:w="2711"/>
        <w:gridCol w:w="1518"/>
        <w:gridCol w:w="1701"/>
        <w:gridCol w:w="2177"/>
      </w:tblGrid>
      <w:tr w:rsidR="00975491">
        <w:trPr>
          <w:jc w:val="center"/>
        </w:trPr>
        <w:tc>
          <w:tcPr>
            <w:tcW w:w="9220" w:type="dxa"/>
            <w:gridSpan w:val="5"/>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 xml:space="preserve">3.01: Environmental suitability </w:t>
            </w:r>
            <w:r>
              <w:rPr>
                <w:rFonts w:ascii="Arial" w:hAnsi="Arial" w:cs="Arial"/>
                <w:sz w:val="20"/>
                <w:szCs w:val="20"/>
              </w:rPr>
              <w:t xml:space="preserve">(particularly climate and host) </w:t>
            </w:r>
          </w:p>
        </w:tc>
      </w:tr>
      <w:tr w:rsidR="00975491">
        <w:trPr>
          <w:jc w:val="center"/>
        </w:trPr>
        <w:tc>
          <w:tcPr>
            <w:tcW w:w="1113" w:type="dxa"/>
            <w:tcBorders>
              <w:top w:val="nil"/>
              <w:left w:val="single" w:sz="8" w:space="0" w:color="000000"/>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Rating</w:t>
            </w:r>
          </w:p>
        </w:tc>
        <w:tc>
          <w:tcPr>
            <w:tcW w:w="2711" w:type="dxa"/>
            <w:tcBorders>
              <w:top w:val="nil"/>
              <w:left w:val="nil"/>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smartTag w:uri="urn:schemas-microsoft-com:office:smarttags" w:element="place">
              <w:r>
                <w:rPr>
                  <w:rFonts w:ascii="Arial" w:hAnsi="Arial" w:cs="Arial"/>
                  <w:b/>
                  <w:bCs/>
                  <w:sz w:val="20"/>
                  <w:szCs w:val="20"/>
                </w:rPr>
                <w:t>Pest</w:t>
              </w:r>
            </w:smartTag>
            <w:r>
              <w:rPr>
                <w:rFonts w:ascii="Arial" w:hAnsi="Arial" w:cs="Arial"/>
                <w:b/>
                <w:bCs/>
                <w:sz w:val="20"/>
                <w:szCs w:val="20"/>
              </w:rPr>
              <w:t xml:space="preserve"> is likely to be able to establish in ...  </w:t>
            </w:r>
          </w:p>
        </w:tc>
        <w:tc>
          <w:tcPr>
            <w:tcW w:w="1518" w:type="dxa"/>
            <w:tcBorders>
              <w:top w:val="nil"/>
              <w:left w:val="nil"/>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Justification summary</w:t>
            </w:r>
          </w:p>
        </w:tc>
        <w:tc>
          <w:tcPr>
            <w:tcW w:w="1701" w:type="dxa"/>
            <w:tcBorders>
              <w:top w:val="nil"/>
              <w:left w:val="nil"/>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 xml:space="preserve">Probability for </w:t>
            </w:r>
            <w:r w:rsidRPr="001D6E78">
              <w:rPr>
                <w:rFonts w:ascii="Arial" w:hAnsi="Arial" w:cs="Arial"/>
                <w:b/>
                <w:bCs/>
                <w:sz w:val="20"/>
                <w:szCs w:val="20"/>
              </w:rPr>
              <w:t xml:space="preserve">suitable </w:t>
            </w:r>
            <w:r>
              <w:rPr>
                <w:rFonts w:ascii="Arial" w:hAnsi="Arial" w:cs="Arial"/>
                <w:b/>
                <w:bCs/>
                <w:sz w:val="20"/>
                <w:szCs w:val="20"/>
              </w:rPr>
              <w:t>area</w:t>
            </w:r>
            <w:r w:rsidRPr="001D6E78">
              <w:rPr>
                <w:rFonts w:ascii="Arial" w:hAnsi="Arial" w:cs="Arial"/>
                <w:b/>
                <w:bCs/>
                <w:sz w:val="20"/>
                <w:szCs w:val="20"/>
              </w:rPr>
              <w:t xml:space="preserve"> </w:t>
            </w:r>
            <w:r w:rsidRPr="001D6E78">
              <w:rPr>
                <w:rFonts w:ascii="Arial" w:hAnsi="Arial" w:cs="Arial"/>
                <w:b/>
                <w:bCs/>
                <w:sz w:val="20"/>
                <w:szCs w:val="20"/>
                <w:vertAlign w:val="superscript"/>
              </w:rPr>
              <w:t>1</w:t>
            </w:r>
            <w:r w:rsidRPr="001D6E78">
              <w:rPr>
                <w:rFonts w:ascii="Arial" w:hAnsi="Arial" w:cs="Arial"/>
                <w:b/>
                <w:bCs/>
                <w:sz w:val="20"/>
                <w:szCs w:val="20"/>
              </w:rPr>
              <w:t xml:space="preserve"> </w:t>
            </w:r>
          </w:p>
        </w:tc>
        <w:tc>
          <w:tcPr>
            <w:tcW w:w="2177" w:type="dxa"/>
            <w:tcBorders>
              <w:top w:val="nil"/>
              <w:left w:val="nil"/>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Probability for endangered area %</w:t>
            </w:r>
          </w:p>
        </w:tc>
      </w:tr>
      <w:tr w:rsidR="00975491">
        <w:trPr>
          <w:jc w:val="center"/>
        </w:trPr>
        <w:tc>
          <w:tcPr>
            <w:tcW w:w="111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Very low</w:t>
            </w:r>
          </w:p>
        </w:tc>
        <w:tc>
          <w:tcPr>
            <w:tcW w:w="271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sz w:val="20"/>
                <w:szCs w:val="20"/>
              </w:rPr>
            </w:pPr>
            <w:r>
              <w:rPr>
                <w:rFonts w:ascii="Arial" w:hAnsi="Arial" w:cs="Arial"/>
                <w:sz w:val="20"/>
                <w:szCs w:val="20"/>
              </w:rPr>
              <w:t>Less than 10% of host area</w:t>
            </w:r>
          </w:p>
        </w:tc>
        <w:tc>
          <w:tcPr>
            <w:tcW w:w="15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p>
        </w:tc>
        <w:tc>
          <w:tcPr>
            <w:tcW w:w="1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r>
              <w:rPr>
                <w:rFonts w:ascii="Arial" w:hAnsi="Arial" w:cs="Arial"/>
                <w:color w:val="1F497D"/>
                <w:sz w:val="20"/>
                <w:szCs w:val="20"/>
              </w:rPr>
              <w:t>-</w:t>
            </w:r>
            <w:r>
              <w:rPr>
                <w:rFonts w:ascii="Arial" w:hAnsi="Arial" w:cs="Arial"/>
                <w:sz w:val="20"/>
                <w:szCs w:val="20"/>
              </w:rPr>
              <w:t>%</w:t>
            </w:r>
          </w:p>
        </w:tc>
        <w:tc>
          <w:tcPr>
            <w:tcW w:w="217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r>
              <w:rPr>
                <w:rFonts w:ascii="Arial" w:hAnsi="Arial" w:cs="Arial"/>
                <w:sz w:val="20"/>
                <w:szCs w:val="20"/>
              </w:rPr>
              <w:t>-</w:t>
            </w:r>
            <w:r w:rsidRPr="00EB32CE">
              <w:rPr>
                <w:rFonts w:ascii="Arial" w:hAnsi="Arial" w:cs="Arial"/>
                <w:sz w:val="20"/>
                <w:szCs w:val="20"/>
              </w:rPr>
              <w:t>%</w:t>
            </w:r>
          </w:p>
        </w:tc>
      </w:tr>
      <w:tr w:rsidR="00975491">
        <w:trPr>
          <w:jc w:val="center"/>
        </w:trPr>
        <w:tc>
          <w:tcPr>
            <w:tcW w:w="111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Low</w:t>
            </w:r>
          </w:p>
        </w:tc>
        <w:tc>
          <w:tcPr>
            <w:tcW w:w="271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sz w:val="20"/>
                <w:szCs w:val="20"/>
              </w:rPr>
            </w:pPr>
            <w:r>
              <w:rPr>
                <w:rFonts w:ascii="Arial" w:hAnsi="Arial" w:cs="Arial"/>
                <w:sz w:val="20"/>
                <w:szCs w:val="20"/>
              </w:rPr>
              <w:t xml:space="preserve">Between 10% and 1/3 of host area </w:t>
            </w:r>
          </w:p>
        </w:tc>
        <w:tc>
          <w:tcPr>
            <w:tcW w:w="15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p>
        </w:tc>
        <w:tc>
          <w:tcPr>
            <w:tcW w:w="1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r>
              <w:rPr>
                <w:rFonts w:ascii="Arial" w:hAnsi="Arial" w:cs="Arial"/>
                <w:color w:val="1F497D"/>
                <w:sz w:val="20"/>
                <w:szCs w:val="20"/>
              </w:rPr>
              <w:t>-</w:t>
            </w:r>
            <w:r>
              <w:rPr>
                <w:rFonts w:ascii="Arial" w:hAnsi="Arial" w:cs="Arial"/>
                <w:sz w:val="20"/>
                <w:szCs w:val="20"/>
              </w:rPr>
              <w:t>%</w:t>
            </w:r>
          </w:p>
        </w:tc>
        <w:tc>
          <w:tcPr>
            <w:tcW w:w="217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r>
              <w:rPr>
                <w:rFonts w:ascii="Arial" w:hAnsi="Arial" w:cs="Arial"/>
                <w:sz w:val="20"/>
                <w:szCs w:val="20"/>
              </w:rPr>
              <w:t>-%</w:t>
            </w:r>
          </w:p>
        </w:tc>
      </w:tr>
      <w:tr w:rsidR="00975491">
        <w:trPr>
          <w:jc w:val="center"/>
        </w:trPr>
        <w:tc>
          <w:tcPr>
            <w:tcW w:w="111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Medium</w:t>
            </w:r>
          </w:p>
        </w:tc>
        <w:tc>
          <w:tcPr>
            <w:tcW w:w="271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Pr="00EB32CE" w:rsidRDefault="00975491" w:rsidP="006C22CD">
            <w:pPr>
              <w:pStyle w:val="Default"/>
              <w:spacing w:after="0" w:line="240" w:lineRule="auto"/>
              <w:rPr>
                <w:rFonts w:ascii="Arial" w:hAnsi="Arial" w:cs="Arial"/>
                <w:sz w:val="20"/>
                <w:szCs w:val="20"/>
              </w:rPr>
            </w:pPr>
            <w:r w:rsidRPr="00EB32CE">
              <w:rPr>
                <w:rFonts w:ascii="Arial" w:hAnsi="Arial" w:cs="Arial"/>
                <w:sz w:val="20"/>
                <w:szCs w:val="20"/>
              </w:rPr>
              <w:t>Between 1/3 and 2/3 of host area</w:t>
            </w:r>
          </w:p>
        </w:tc>
        <w:tc>
          <w:tcPr>
            <w:tcW w:w="15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Pr="00EB32CE" w:rsidRDefault="00975491" w:rsidP="006C22CD">
            <w:pPr>
              <w:pStyle w:val="Default"/>
              <w:spacing w:after="0" w:line="240" w:lineRule="auto"/>
              <w:jc w:val="center"/>
              <w:rPr>
                <w:rFonts w:ascii="Arial" w:hAnsi="Arial" w:cs="Arial"/>
                <w:sz w:val="20"/>
                <w:szCs w:val="20"/>
              </w:rPr>
            </w:pPr>
          </w:p>
        </w:tc>
        <w:tc>
          <w:tcPr>
            <w:tcW w:w="1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Pr="00EB32CE" w:rsidRDefault="00975491" w:rsidP="006C22CD">
            <w:pPr>
              <w:pStyle w:val="Default"/>
              <w:spacing w:after="0" w:line="240" w:lineRule="auto"/>
              <w:jc w:val="center"/>
              <w:rPr>
                <w:rFonts w:ascii="Arial" w:hAnsi="Arial" w:cs="Arial"/>
                <w:sz w:val="20"/>
                <w:szCs w:val="20"/>
              </w:rPr>
            </w:pPr>
            <w:r>
              <w:rPr>
                <w:rFonts w:ascii="Arial" w:hAnsi="Arial" w:cs="Arial"/>
                <w:sz w:val="20"/>
                <w:szCs w:val="20"/>
              </w:rPr>
              <w:t>-</w:t>
            </w:r>
            <w:r w:rsidRPr="00EB32CE">
              <w:rPr>
                <w:rFonts w:ascii="Arial" w:hAnsi="Arial" w:cs="Arial"/>
                <w:sz w:val="20"/>
                <w:szCs w:val="20"/>
              </w:rPr>
              <w:t xml:space="preserve"> %</w:t>
            </w:r>
          </w:p>
        </w:tc>
        <w:tc>
          <w:tcPr>
            <w:tcW w:w="217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r w:rsidRPr="004E12FF">
              <w:rPr>
                <w:rFonts w:ascii="Arial" w:hAnsi="Arial" w:cs="Arial"/>
                <w:color w:val="666699"/>
                <w:sz w:val="20"/>
                <w:szCs w:val="20"/>
              </w:rPr>
              <w:t>90</w:t>
            </w:r>
            <w:r>
              <w:rPr>
                <w:rFonts w:ascii="Arial" w:hAnsi="Arial" w:cs="Arial"/>
                <w:sz w:val="20"/>
                <w:szCs w:val="20"/>
              </w:rPr>
              <w:t>%</w:t>
            </w:r>
          </w:p>
        </w:tc>
      </w:tr>
      <w:tr w:rsidR="00975491">
        <w:trPr>
          <w:jc w:val="center"/>
        </w:trPr>
        <w:tc>
          <w:tcPr>
            <w:tcW w:w="111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High</w:t>
            </w:r>
          </w:p>
        </w:tc>
        <w:tc>
          <w:tcPr>
            <w:tcW w:w="271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Pr="00EB32CE" w:rsidRDefault="00975491" w:rsidP="006C22CD">
            <w:pPr>
              <w:pStyle w:val="Default"/>
              <w:spacing w:after="0" w:line="240" w:lineRule="auto"/>
              <w:rPr>
                <w:rFonts w:ascii="Arial" w:hAnsi="Arial" w:cs="Arial"/>
                <w:sz w:val="20"/>
                <w:szCs w:val="20"/>
              </w:rPr>
            </w:pPr>
            <w:r w:rsidRPr="00EB32CE">
              <w:rPr>
                <w:rFonts w:ascii="Arial" w:hAnsi="Arial" w:cs="Arial"/>
                <w:sz w:val="20"/>
                <w:szCs w:val="20"/>
              </w:rPr>
              <w:t>Between 2/3 and 90% of host area</w:t>
            </w:r>
          </w:p>
        </w:tc>
        <w:tc>
          <w:tcPr>
            <w:tcW w:w="15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Pr="00EB32CE" w:rsidRDefault="00975491" w:rsidP="006C22CD">
            <w:pPr>
              <w:pStyle w:val="Default"/>
              <w:spacing w:after="0" w:line="240" w:lineRule="auto"/>
              <w:jc w:val="center"/>
              <w:rPr>
                <w:rFonts w:ascii="Arial" w:hAnsi="Arial" w:cs="Arial"/>
                <w:sz w:val="20"/>
                <w:szCs w:val="20"/>
              </w:rPr>
            </w:pPr>
          </w:p>
        </w:tc>
        <w:tc>
          <w:tcPr>
            <w:tcW w:w="1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Pr="00EB32CE" w:rsidRDefault="000E7250" w:rsidP="006C22CD">
            <w:pPr>
              <w:pStyle w:val="Default"/>
              <w:spacing w:after="0" w:line="240" w:lineRule="auto"/>
              <w:jc w:val="center"/>
              <w:rPr>
                <w:rFonts w:ascii="Arial" w:hAnsi="Arial" w:cs="Arial"/>
                <w:sz w:val="20"/>
                <w:szCs w:val="20"/>
              </w:rPr>
            </w:pPr>
            <w:r>
              <w:rPr>
                <w:rFonts w:ascii="Arial" w:hAnsi="Arial" w:cs="Arial"/>
                <w:color w:val="666699"/>
                <w:sz w:val="20"/>
                <w:szCs w:val="20"/>
              </w:rPr>
              <w:t>2</w:t>
            </w:r>
            <w:r w:rsidR="00975491" w:rsidRPr="004E12FF">
              <w:rPr>
                <w:rFonts w:ascii="Arial" w:hAnsi="Arial" w:cs="Arial"/>
                <w:color w:val="666699"/>
                <w:sz w:val="20"/>
                <w:szCs w:val="20"/>
              </w:rPr>
              <w:t>0</w:t>
            </w:r>
            <w:r w:rsidR="00975491" w:rsidRPr="00EB32CE">
              <w:rPr>
                <w:rFonts w:ascii="Arial" w:hAnsi="Arial" w:cs="Arial"/>
                <w:sz w:val="20"/>
                <w:szCs w:val="20"/>
              </w:rPr>
              <w:t xml:space="preserve"> %</w:t>
            </w:r>
          </w:p>
        </w:tc>
        <w:tc>
          <w:tcPr>
            <w:tcW w:w="217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r w:rsidRPr="004E12FF">
              <w:rPr>
                <w:rFonts w:ascii="Arial" w:hAnsi="Arial" w:cs="Arial"/>
                <w:color w:val="666699"/>
                <w:sz w:val="20"/>
                <w:szCs w:val="20"/>
              </w:rPr>
              <w:t>10</w:t>
            </w:r>
            <w:r>
              <w:rPr>
                <w:rFonts w:ascii="Arial" w:hAnsi="Arial" w:cs="Arial"/>
                <w:sz w:val="20"/>
                <w:szCs w:val="20"/>
              </w:rPr>
              <w:t>%</w:t>
            </w:r>
          </w:p>
        </w:tc>
      </w:tr>
      <w:tr w:rsidR="00975491">
        <w:trPr>
          <w:jc w:val="center"/>
        </w:trPr>
        <w:tc>
          <w:tcPr>
            <w:tcW w:w="1113" w:type="dxa"/>
            <w:tcBorders>
              <w:top w:val="nil"/>
              <w:left w:val="single" w:sz="8" w:space="0" w:color="000000"/>
              <w:bottom w:val="double" w:sz="4"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Very high</w:t>
            </w:r>
          </w:p>
        </w:tc>
        <w:tc>
          <w:tcPr>
            <w:tcW w:w="2711"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sz w:val="20"/>
                <w:szCs w:val="20"/>
              </w:rPr>
            </w:pPr>
            <w:r>
              <w:rPr>
                <w:rFonts w:ascii="Arial" w:hAnsi="Arial" w:cs="Arial"/>
                <w:sz w:val="20"/>
                <w:szCs w:val="20"/>
              </w:rPr>
              <w:t>More than 90% of host area</w:t>
            </w:r>
          </w:p>
        </w:tc>
        <w:tc>
          <w:tcPr>
            <w:tcW w:w="1518"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p>
        </w:tc>
        <w:tc>
          <w:tcPr>
            <w:tcW w:w="1701"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975491" w:rsidRDefault="000E7250" w:rsidP="006C22CD">
            <w:pPr>
              <w:pStyle w:val="Default"/>
              <w:spacing w:after="0" w:line="240" w:lineRule="auto"/>
              <w:jc w:val="center"/>
              <w:rPr>
                <w:rFonts w:ascii="Arial" w:hAnsi="Arial" w:cs="Arial"/>
                <w:sz w:val="20"/>
                <w:szCs w:val="20"/>
              </w:rPr>
            </w:pPr>
            <w:r>
              <w:rPr>
                <w:rFonts w:ascii="Arial" w:hAnsi="Arial" w:cs="Arial"/>
                <w:color w:val="1F497D"/>
                <w:sz w:val="20"/>
                <w:szCs w:val="20"/>
              </w:rPr>
              <w:t>8</w:t>
            </w:r>
            <w:r w:rsidR="00975491">
              <w:rPr>
                <w:rFonts w:ascii="Arial" w:hAnsi="Arial" w:cs="Arial"/>
                <w:color w:val="1F497D"/>
                <w:sz w:val="20"/>
                <w:szCs w:val="20"/>
              </w:rPr>
              <w:t>0</w:t>
            </w:r>
            <w:r w:rsidR="00975491">
              <w:rPr>
                <w:rFonts w:ascii="Arial" w:hAnsi="Arial" w:cs="Arial"/>
                <w:sz w:val="20"/>
                <w:szCs w:val="20"/>
              </w:rPr>
              <w:t>%</w:t>
            </w:r>
          </w:p>
        </w:tc>
        <w:tc>
          <w:tcPr>
            <w:tcW w:w="2177"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r>
              <w:rPr>
                <w:rFonts w:ascii="Arial" w:hAnsi="Arial" w:cs="Arial"/>
                <w:sz w:val="20"/>
                <w:szCs w:val="20"/>
              </w:rPr>
              <w:t>-%</w:t>
            </w:r>
          </w:p>
        </w:tc>
      </w:tr>
      <w:tr w:rsidR="00975491">
        <w:trPr>
          <w:jc w:val="center"/>
        </w:trPr>
        <w:tc>
          <w:tcPr>
            <w:tcW w:w="1113" w:type="dxa"/>
            <w:tcBorders>
              <w:top w:val="nil"/>
              <w:left w:val="single" w:sz="8" w:space="0" w:color="000000"/>
              <w:bottom w:val="double" w:sz="4"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p>
        </w:tc>
        <w:tc>
          <w:tcPr>
            <w:tcW w:w="2711"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right"/>
              <w:rPr>
                <w:rFonts w:ascii="Arial" w:hAnsi="Arial" w:cs="Arial"/>
                <w:sz w:val="20"/>
                <w:szCs w:val="20"/>
              </w:rPr>
            </w:pPr>
            <w:r>
              <w:rPr>
                <w:rFonts w:ascii="Arial" w:hAnsi="Arial" w:cs="Arial"/>
                <w:sz w:val="20"/>
                <w:szCs w:val="20"/>
              </w:rPr>
              <w:t>Check sum =</w:t>
            </w:r>
          </w:p>
        </w:tc>
        <w:tc>
          <w:tcPr>
            <w:tcW w:w="1518"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p>
        </w:tc>
        <w:tc>
          <w:tcPr>
            <w:tcW w:w="1701"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r>
              <w:rPr>
                <w:rFonts w:ascii="Arial" w:hAnsi="Arial" w:cs="Arial"/>
                <w:sz w:val="20"/>
                <w:szCs w:val="20"/>
              </w:rPr>
              <w:t>100%</w:t>
            </w:r>
          </w:p>
        </w:tc>
        <w:tc>
          <w:tcPr>
            <w:tcW w:w="2177"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r>
              <w:rPr>
                <w:rFonts w:ascii="Arial" w:hAnsi="Arial" w:cs="Arial"/>
                <w:sz w:val="20"/>
                <w:szCs w:val="20"/>
              </w:rPr>
              <w:t>100</w:t>
            </w:r>
          </w:p>
        </w:tc>
      </w:tr>
    </w:tbl>
    <w:p w:rsidR="00975491" w:rsidRPr="0097769B" w:rsidRDefault="00975491" w:rsidP="00975491">
      <w:pPr>
        <w:pStyle w:val="Heading3"/>
        <w:spacing w:line="240" w:lineRule="auto"/>
        <w:jc w:val="right"/>
        <w:rPr>
          <w:rFonts w:ascii="Arial" w:hAnsi="Arial" w:cs="Arial"/>
          <w:b w:val="0"/>
        </w:rPr>
      </w:pPr>
      <w:r w:rsidRPr="0097769B">
        <w:rPr>
          <w:rFonts w:ascii="Arial" w:hAnsi="Arial" w:cs="Arial"/>
          <w:b w:val="0"/>
          <w:color w:val="000000"/>
          <w:sz w:val="20"/>
          <w:szCs w:val="20"/>
          <w:vertAlign w:val="superscript"/>
        </w:rPr>
        <w:t>1</w:t>
      </w:r>
      <w:r>
        <w:rPr>
          <w:rFonts w:ascii="Arial" w:hAnsi="Arial" w:cs="Arial"/>
          <w:b w:val="0"/>
          <w:color w:val="000000"/>
          <w:sz w:val="20"/>
          <w:szCs w:val="20"/>
        </w:rPr>
        <w:t xml:space="preserve"> S</w:t>
      </w:r>
      <w:r w:rsidRPr="0097769B">
        <w:rPr>
          <w:rFonts w:ascii="Arial" w:hAnsi="Arial" w:cs="Arial"/>
          <w:b w:val="0"/>
          <w:color w:val="000000"/>
          <w:sz w:val="20"/>
          <w:szCs w:val="20"/>
        </w:rPr>
        <w:t>pread your judgment according to your belief / evidence</w:t>
      </w:r>
      <w:r w:rsidRPr="0097769B">
        <w:rPr>
          <w:rFonts w:ascii="Arial" w:hAnsi="Arial" w:cs="Arial"/>
          <w:b w:val="0"/>
        </w:rPr>
        <w:t xml:space="preserve"> </w:t>
      </w:r>
    </w:p>
    <w:p w:rsidR="00975491" w:rsidRDefault="00975491" w:rsidP="00975491">
      <w:pPr>
        <w:pStyle w:val="Heading4"/>
        <w:spacing w:line="240" w:lineRule="auto"/>
      </w:pPr>
    </w:p>
    <w:p w:rsidR="00975491" w:rsidRDefault="00493B8E" w:rsidP="00975491">
      <w:pPr>
        <w:spacing w:after="0"/>
        <w:rPr>
          <w:rFonts w:ascii="Arial" w:hAnsi="Arial" w:cs="Arial"/>
          <w:b/>
        </w:rPr>
      </w:pPr>
      <w:r>
        <w:rPr>
          <w:rFonts w:ascii="Arial" w:hAnsi="Arial" w:cs="Arial"/>
          <w:b/>
        </w:rPr>
        <w:br w:type="page"/>
      </w:r>
      <w:r w:rsidR="00975491" w:rsidRPr="00D95752">
        <w:rPr>
          <w:rFonts w:ascii="Arial" w:hAnsi="Arial" w:cs="Arial"/>
          <w:b/>
        </w:rPr>
        <w:t xml:space="preserve">3.02 Extent of spread </w:t>
      </w:r>
    </w:p>
    <w:p w:rsidR="00975491" w:rsidRPr="003A29AF" w:rsidRDefault="00975491" w:rsidP="00975491">
      <w:pPr>
        <w:pStyle w:val="CommentText"/>
        <w:jc w:val="both"/>
        <w:rPr>
          <w:rFonts w:ascii="Arial" w:hAnsi="Arial" w:cs="Arial"/>
          <w:sz w:val="22"/>
          <w:szCs w:val="22"/>
        </w:rPr>
      </w:pPr>
      <w:r w:rsidRPr="003A29AF">
        <w:rPr>
          <w:rFonts w:ascii="Arial" w:hAnsi="Arial" w:cs="Arial"/>
          <w:i/>
          <w:sz w:val="22"/>
          <w:szCs w:val="22"/>
        </w:rPr>
        <w:t>Having found a host and established in the PRA area, a pest will need to spread / disperse after introduction. Consider how quickly the pest could spread. For example, take into account its reproductive potential, suitability of the environment and inherent powers of movement. Assessors should take into account the likelihood that spread may not be contiguous and satellite populations may develop at significant distances from the original point of establishment. Such dispersal could occur via biotic or abiotic vectors, wind, water, or, for example</w:t>
      </w:r>
      <w:r>
        <w:rPr>
          <w:rFonts w:ascii="Arial" w:hAnsi="Arial" w:cs="Arial"/>
          <w:i/>
          <w:sz w:val="22"/>
          <w:szCs w:val="22"/>
        </w:rPr>
        <w:t>,</w:t>
      </w:r>
      <w:r w:rsidRPr="003A29AF">
        <w:rPr>
          <w:rFonts w:ascii="Arial" w:hAnsi="Arial" w:cs="Arial"/>
          <w:i/>
          <w:sz w:val="22"/>
          <w:szCs w:val="22"/>
        </w:rPr>
        <w:t xml:space="preserve"> be facilitated via trade or transport links or via others forms of human assistance, such as movement of infected/infested plant material for propagation purposes (seedlings, scions, budwood)</w:t>
      </w:r>
      <w:r>
        <w:rPr>
          <w:rFonts w:ascii="Arial" w:hAnsi="Arial" w:cs="Arial"/>
          <w:sz w:val="22"/>
          <w:szCs w:val="22"/>
        </w:rPr>
        <w:t>.</w:t>
      </w:r>
    </w:p>
    <w:p w:rsidR="00975491" w:rsidRDefault="00975491" w:rsidP="00975491">
      <w:pPr>
        <w:pStyle w:val="CM14"/>
        <w:spacing w:after="0" w:line="240" w:lineRule="auto"/>
        <w:jc w:val="both"/>
        <w:rPr>
          <w:rFonts w:ascii="Arial" w:hAnsi="Arial" w:cs="Arial"/>
          <w:i/>
          <w:color w:val="000000"/>
          <w:sz w:val="22"/>
          <w:szCs w:val="22"/>
        </w:rPr>
      </w:pPr>
    </w:p>
    <w:p w:rsidR="00975491" w:rsidRDefault="00975491" w:rsidP="00975491">
      <w:pPr>
        <w:spacing w:after="0"/>
        <w:jc w:val="both"/>
        <w:rPr>
          <w:rFonts w:ascii="Arial" w:hAnsi="Arial" w:cs="Arial"/>
          <w:i/>
          <w:color w:val="000000"/>
        </w:rPr>
      </w:pPr>
      <w:r w:rsidRPr="00760741">
        <w:rPr>
          <w:rFonts w:ascii="Arial" w:hAnsi="Arial" w:cs="Arial"/>
          <w:i/>
          <w:color w:val="000000"/>
        </w:rPr>
        <w:t xml:space="preserve">Taking </w:t>
      </w:r>
      <w:r>
        <w:rPr>
          <w:rFonts w:ascii="Arial" w:hAnsi="Arial" w:cs="Arial"/>
          <w:i/>
          <w:color w:val="000000"/>
        </w:rPr>
        <w:t>into account the time horizon considered within this assessment (see Initiation, 1.5) estimate the area likely to be occupied by the pest</w:t>
      </w:r>
      <w:r>
        <w:rPr>
          <w:rStyle w:val="FootnoteReference"/>
          <w:rFonts w:ascii="Arial" w:hAnsi="Arial" w:cs="Arial"/>
          <w:i/>
          <w:color w:val="000000"/>
        </w:rPr>
        <w:footnoteReference w:id="7"/>
      </w:r>
      <w:r>
        <w:rPr>
          <w:rFonts w:ascii="Arial" w:hAnsi="Arial" w:cs="Arial"/>
          <w:i/>
          <w:color w:val="000000"/>
        </w:rPr>
        <w:t xml:space="preserve">. </w:t>
      </w:r>
      <w:r w:rsidRPr="006F61AD">
        <w:rPr>
          <w:rFonts w:ascii="Arial" w:hAnsi="Arial" w:cs="Arial"/>
          <w:i/>
          <w:color w:val="000000"/>
        </w:rPr>
        <w:t>Fill out table 3.0</w:t>
      </w:r>
      <w:r>
        <w:rPr>
          <w:rFonts w:ascii="Arial" w:hAnsi="Arial" w:cs="Arial"/>
          <w:i/>
          <w:color w:val="000000"/>
        </w:rPr>
        <w:t>2</w:t>
      </w:r>
      <w:r w:rsidRPr="006F61AD">
        <w:rPr>
          <w:rFonts w:ascii="Arial" w:hAnsi="Arial" w:cs="Arial"/>
          <w:i/>
          <w:color w:val="000000"/>
        </w:rPr>
        <w:t xml:space="preserve"> by estimating the </w:t>
      </w:r>
      <w:r>
        <w:rPr>
          <w:rFonts w:ascii="Arial" w:hAnsi="Arial" w:cs="Arial"/>
          <w:i/>
          <w:color w:val="000000"/>
        </w:rPr>
        <w:t xml:space="preserve">likelihood that the pest would have spread to occupy the given proportion of the host area suitable for establishment within the time period / time horizon considered by this assessment. Also note the endangered area occupied at the time horizon. </w:t>
      </w:r>
    </w:p>
    <w:p w:rsidR="00975491" w:rsidRDefault="00975491" w:rsidP="00975491">
      <w:pPr>
        <w:spacing w:after="0"/>
        <w:jc w:val="both"/>
        <w:rPr>
          <w:rFonts w:ascii="Arial" w:hAnsi="Arial" w:cs="Arial"/>
          <w:i/>
          <w:color w:val="000000"/>
        </w:rPr>
      </w:pPr>
    </w:p>
    <w:p w:rsidR="00975491" w:rsidRDefault="00975491" w:rsidP="00975491">
      <w:pPr>
        <w:spacing w:after="0"/>
        <w:jc w:val="both"/>
        <w:rPr>
          <w:rFonts w:ascii="Arial" w:hAnsi="Arial" w:cs="Arial"/>
          <w:i/>
          <w:color w:val="000000"/>
        </w:rPr>
      </w:pPr>
      <w:r>
        <w:rPr>
          <w:rFonts w:ascii="Arial" w:hAnsi="Arial" w:cs="Arial"/>
          <w:i/>
          <w:color w:val="000000"/>
        </w:rPr>
        <w:t xml:space="preserve">The table is used to consider the extent of spread in relation to the area where establishment is suitable. Hence it is recognised that fast moving pests with a large area suitable for establishment may be rated below slower moving pests with much smaller areas suitable for establishment. Quantitative spread modelling could be considered to examine spread more precisely. </w:t>
      </w:r>
    </w:p>
    <w:p w:rsidR="00975491" w:rsidRDefault="00975491" w:rsidP="00975491">
      <w:pPr>
        <w:spacing w:after="0"/>
        <w:jc w:val="both"/>
        <w:rPr>
          <w:rFonts w:ascii="Arial" w:hAnsi="Arial" w:cs="Arial"/>
          <w:i/>
          <w:color w:val="000000"/>
        </w:rPr>
      </w:pPr>
    </w:p>
    <w:p w:rsidR="00975491" w:rsidRPr="00641672" w:rsidRDefault="00975491" w:rsidP="00975491">
      <w:pPr>
        <w:spacing w:after="0"/>
        <w:jc w:val="both"/>
        <w:rPr>
          <w:rFonts w:ascii="Arial" w:hAnsi="Arial" w:cs="Arial"/>
          <w:i/>
          <w:color w:val="000000"/>
        </w:rPr>
      </w:pPr>
      <w:r w:rsidRPr="00641672">
        <w:rPr>
          <w:rFonts w:ascii="Arial" w:hAnsi="Arial" w:cs="Arial"/>
          <w:i/>
        </w:rPr>
        <w:t>Specify the time</w:t>
      </w:r>
      <w:r w:rsidRPr="00641672">
        <w:rPr>
          <w:rFonts w:ascii="Arial" w:hAnsi="Arial" w:cs="Arial"/>
          <w:i/>
          <w:color w:val="000000"/>
        </w:rPr>
        <w:t xml:space="preserve"> period / time horizon considered by this assessment</w:t>
      </w:r>
      <w:r>
        <w:rPr>
          <w:rFonts w:ascii="Arial" w:hAnsi="Arial" w:cs="Arial"/>
          <w:i/>
          <w:color w:val="000000"/>
        </w:rPr>
        <w:t xml:space="preserve"> (refer to 1.5)</w:t>
      </w:r>
      <w:r w:rsidRPr="00641672">
        <w:rPr>
          <w:rFonts w:ascii="Arial" w:hAnsi="Arial" w:cs="Arial"/>
          <w:i/>
          <w:color w:val="000000"/>
        </w:rPr>
        <w:t xml:space="preserve">. </w:t>
      </w:r>
    </w:p>
    <w:p w:rsidR="00975491" w:rsidRDefault="00975491" w:rsidP="00975491">
      <w:pPr>
        <w:spacing w:after="0"/>
        <w:jc w:val="both"/>
        <w:rPr>
          <w:rFonts w:ascii="Arial" w:hAnsi="Arial" w:cs="Arial"/>
          <w:i/>
          <w:color w:val="000000"/>
        </w:rPr>
      </w:pPr>
    </w:p>
    <w:p w:rsidR="00975491" w:rsidRDefault="00975491" w:rsidP="00975491">
      <w:pPr>
        <w:pStyle w:val="Heading4"/>
        <w:spacing w:line="240" w:lineRule="auto"/>
        <w:rPr>
          <w:rFonts w:ascii="Arial" w:hAnsi="Arial" w:cs="Arial"/>
          <w:b w:val="0"/>
          <w:color w:val="BFBFBF"/>
        </w:rPr>
      </w:pPr>
      <w:r w:rsidRPr="0097769B">
        <w:rPr>
          <w:rFonts w:ascii="Arial" w:hAnsi="Arial" w:cs="Arial"/>
          <w:i w:val="0"/>
          <w:color w:val="000000"/>
          <w:lang w:eastAsia="en-GB"/>
        </w:rPr>
        <w:t>Information / evidence:</w:t>
      </w:r>
      <w:r>
        <w:rPr>
          <w:rFonts w:ascii="Arial" w:hAnsi="Arial" w:cs="Arial"/>
          <w:b w:val="0"/>
          <w:i w:val="0"/>
          <w:color w:val="000000"/>
          <w:lang w:eastAsia="en-GB"/>
        </w:rPr>
        <w:t xml:space="preserve"> </w:t>
      </w:r>
      <w:r w:rsidRPr="00EC0C61">
        <w:rPr>
          <w:rFonts w:ascii="Arial" w:hAnsi="Arial" w:cs="Arial"/>
          <w:b w:val="0"/>
          <w:color w:val="BFBFBF"/>
        </w:rPr>
        <w:t xml:space="preserve">Provide </w:t>
      </w:r>
      <w:r>
        <w:rPr>
          <w:rFonts w:ascii="Arial" w:hAnsi="Arial" w:cs="Arial"/>
          <w:b w:val="0"/>
          <w:color w:val="BFBFBF"/>
        </w:rPr>
        <w:t>reasoning then give judgment</w:t>
      </w:r>
      <w:r w:rsidRPr="00EC0C61">
        <w:rPr>
          <w:rFonts w:ascii="Arial" w:hAnsi="Arial" w:cs="Arial"/>
          <w:b w:val="0"/>
          <w:color w:val="BFBFBF"/>
        </w:rPr>
        <w:t xml:space="preserve"> </w:t>
      </w:r>
    </w:p>
    <w:p w:rsidR="00975491" w:rsidRDefault="00B67E90" w:rsidP="00CE0778">
      <w:pPr>
        <w:spacing w:before="120" w:after="0"/>
        <w:jc w:val="both"/>
        <w:rPr>
          <w:rFonts w:ascii="Arial" w:hAnsi="Arial" w:cs="Arial"/>
          <w:color w:val="666699"/>
        </w:rPr>
      </w:pPr>
      <w:r w:rsidRPr="00B67E90">
        <w:rPr>
          <w:rFonts w:ascii="Arial" w:hAnsi="Arial" w:cs="Arial"/>
          <w:i/>
          <w:iCs/>
          <w:color w:val="666699"/>
        </w:rPr>
        <w:t>Ca</w:t>
      </w:r>
      <w:r>
        <w:rPr>
          <w:rFonts w:ascii="Arial" w:hAnsi="Arial" w:cs="Arial"/>
          <w:color w:val="666699"/>
        </w:rPr>
        <w:t>. Phytoplasma prunorum is considered to be a native species. It causes different diseases on several stone fruit species, summarized under '</w:t>
      </w:r>
      <w:r w:rsidR="00520C3B" w:rsidRPr="00520C3B">
        <w:rPr>
          <w:rFonts w:ascii="Arial" w:hAnsi="Arial" w:cs="Arial"/>
          <w:color w:val="666699"/>
        </w:rPr>
        <w:t>European stone fruit yellows (ESFY)</w:t>
      </w:r>
      <w:r>
        <w:rPr>
          <w:rFonts w:ascii="Arial" w:hAnsi="Arial" w:cs="Arial"/>
          <w:color w:val="666699"/>
        </w:rPr>
        <w:t>'. A decline by apoplexy was fi</w:t>
      </w:r>
      <w:r w:rsidR="00520C3B" w:rsidRPr="00520C3B">
        <w:rPr>
          <w:rFonts w:ascii="Arial" w:hAnsi="Arial" w:cs="Arial"/>
          <w:color w:val="666699"/>
        </w:rPr>
        <w:t xml:space="preserve">rst reported for apricot in </w:t>
      </w:r>
      <w:smartTag w:uri="urn:schemas-microsoft-com:office:smarttags" w:element="country-region">
        <w:r w:rsidR="00520C3B" w:rsidRPr="00520C3B">
          <w:rPr>
            <w:rFonts w:ascii="Arial" w:hAnsi="Arial" w:cs="Arial"/>
            <w:color w:val="666699"/>
          </w:rPr>
          <w:t>France</w:t>
        </w:r>
      </w:smartTag>
      <w:r w:rsidR="00520C3B" w:rsidRPr="00520C3B">
        <w:rPr>
          <w:rFonts w:ascii="Arial" w:hAnsi="Arial" w:cs="Arial"/>
          <w:color w:val="666699"/>
        </w:rPr>
        <w:t xml:space="preserve"> (Chabrolin,</w:t>
      </w:r>
      <w:r w:rsidR="00520C3B">
        <w:rPr>
          <w:rFonts w:ascii="Arial" w:hAnsi="Arial" w:cs="Arial"/>
          <w:color w:val="666699"/>
        </w:rPr>
        <w:t xml:space="preserve"> </w:t>
      </w:r>
      <w:r w:rsidR="00520C3B" w:rsidRPr="00520C3B">
        <w:rPr>
          <w:rFonts w:ascii="Arial" w:hAnsi="Arial" w:cs="Arial"/>
          <w:color w:val="666699"/>
        </w:rPr>
        <w:t>1924</w:t>
      </w:r>
      <w:r>
        <w:rPr>
          <w:rFonts w:ascii="Arial" w:hAnsi="Arial" w:cs="Arial"/>
          <w:color w:val="666699"/>
        </w:rPr>
        <w:t xml:space="preserve"> in Jarausch </w:t>
      </w:r>
      <w:r w:rsidR="005D339C">
        <w:rPr>
          <w:rFonts w:ascii="Arial" w:hAnsi="Arial" w:cs="Arial"/>
          <w:color w:val="666699"/>
        </w:rPr>
        <w:t>&amp;</w:t>
      </w:r>
      <w:r>
        <w:rPr>
          <w:rFonts w:ascii="Arial" w:hAnsi="Arial" w:cs="Arial"/>
          <w:color w:val="666699"/>
        </w:rPr>
        <w:t xml:space="preserve"> Jarausch, 2010</w:t>
      </w:r>
      <w:r w:rsidR="00520C3B" w:rsidRPr="00520C3B">
        <w:rPr>
          <w:rFonts w:ascii="Arial" w:hAnsi="Arial" w:cs="Arial"/>
          <w:color w:val="666699"/>
        </w:rPr>
        <w:t xml:space="preserve">) and for Japanese plum in </w:t>
      </w:r>
      <w:smartTag w:uri="urn:schemas-microsoft-com:office:smarttags" w:element="place">
        <w:smartTag w:uri="urn:schemas-microsoft-com:office:smarttags" w:element="country-region">
          <w:r w:rsidR="00520C3B" w:rsidRPr="00520C3B">
            <w:rPr>
              <w:rFonts w:ascii="Arial" w:hAnsi="Arial" w:cs="Arial"/>
              <w:color w:val="666699"/>
            </w:rPr>
            <w:t>Italy</w:t>
          </w:r>
        </w:smartTag>
      </w:smartTag>
      <w:r w:rsidR="00520C3B" w:rsidRPr="00520C3B">
        <w:rPr>
          <w:rFonts w:ascii="Arial" w:hAnsi="Arial" w:cs="Arial"/>
          <w:color w:val="666699"/>
        </w:rPr>
        <w:t xml:space="preserve"> (Goidànich, 1933</w:t>
      </w:r>
      <w:r>
        <w:rPr>
          <w:rFonts w:ascii="Arial" w:hAnsi="Arial" w:cs="Arial"/>
          <w:color w:val="666699"/>
        </w:rPr>
        <w:t xml:space="preserve"> in Jarausch </w:t>
      </w:r>
      <w:r w:rsidR="005D339C">
        <w:rPr>
          <w:rFonts w:ascii="Arial" w:hAnsi="Arial" w:cs="Arial"/>
          <w:color w:val="666699"/>
        </w:rPr>
        <w:t>&amp;</w:t>
      </w:r>
      <w:r>
        <w:rPr>
          <w:rFonts w:ascii="Arial" w:hAnsi="Arial" w:cs="Arial"/>
          <w:color w:val="666699"/>
        </w:rPr>
        <w:t xml:space="preserve"> Jarausch, 2010</w:t>
      </w:r>
      <w:r w:rsidR="00520C3B" w:rsidRPr="00520C3B">
        <w:rPr>
          <w:rFonts w:ascii="Arial" w:hAnsi="Arial" w:cs="Arial"/>
          <w:color w:val="666699"/>
        </w:rPr>
        <w:t>).</w:t>
      </w:r>
      <w:r w:rsidR="00E8485C">
        <w:rPr>
          <w:rFonts w:ascii="Arial" w:hAnsi="Arial" w:cs="Arial"/>
          <w:color w:val="666699"/>
        </w:rPr>
        <w:t xml:space="preserve"> </w:t>
      </w:r>
    </w:p>
    <w:p w:rsidR="00326633" w:rsidRDefault="00C27FE9" w:rsidP="00CE0778">
      <w:pPr>
        <w:spacing w:before="120" w:after="0"/>
        <w:jc w:val="both"/>
        <w:rPr>
          <w:rFonts w:ascii="Arial" w:hAnsi="Arial" w:cs="Arial"/>
          <w:color w:val="666699"/>
        </w:rPr>
      </w:pPr>
      <w:r>
        <w:rPr>
          <w:rFonts w:ascii="Arial" w:hAnsi="Arial" w:cs="Arial"/>
          <w:color w:val="666699"/>
        </w:rPr>
        <w:t xml:space="preserve">The phytoplasma is long known in </w:t>
      </w:r>
      <w:smartTag w:uri="urn:schemas-microsoft-com:office:smarttags" w:element="place">
        <w:r>
          <w:rPr>
            <w:rFonts w:ascii="Arial" w:hAnsi="Arial" w:cs="Arial"/>
            <w:color w:val="666699"/>
          </w:rPr>
          <w:t>Europe</w:t>
        </w:r>
      </w:smartTag>
      <w:r>
        <w:rPr>
          <w:rFonts w:ascii="Arial" w:hAnsi="Arial" w:cs="Arial"/>
          <w:color w:val="666699"/>
        </w:rPr>
        <w:t xml:space="preserve">. </w:t>
      </w:r>
      <w:r w:rsidR="00F42C29">
        <w:rPr>
          <w:rFonts w:ascii="Arial" w:hAnsi="Arial" w:cs="Arial"/>
          <w:color w:val="666699"/>
        </w:rPr>
        <w:t xml:space="preserve">The </w:t>
      </w:r>
      <w:r w:rsidR="00392365">
        <w:rPr>
          <w:rFonts w:ascii="Arial" w:hAnsi="Arial" w:cs="Arial"/>
          <w:color w:val="666699"/>
        </w:rPr>
        <w:t xml:space="preserve">systematic literature review on the distribution of </w:t>
      </w:r>
      <w:r w:rsidR="00392365" w:rsidRPr="00B67E90">
        <w:rPr>
          <w:rFonts w:ascii="Arial" w:hAnsi="Arial" w:cs="Arial"/>
          <w:i/>
          <w:iCs/>
          <w:color w:val="666699"/>
        </w:rPr>
        <w:t>Ca</w:t>
      </w:r>
      <w:r w:rsidR="00392365">
        <w:rPr>
          <w:rFonts w:ascii="Arial" w:hAnsi="Arial" w:cs="Arial"/>
          <w:color w:val="666699"/>
        </w:rPr>
        <w:t xml:space="preserve">. Phytoplasma prunorum within the EU has shown that the </w:t>
      </w:r>
      <w:r w:rsidR="00F42C29">
        <w:rPr>
          <w:rFonts w:ascii="Arial" w:hAnsi="Arial" w:cs="Arial"/>
          <w:color w:val="666699"/>
        </w:rPr>
        <w:t xml:space="preserve">disease was found in 15 of 25 EU countries, in which stone fruits are produced. </w:t>
      </w:r>
      <w:r w:rsidR="00326633">
        <w:rPr>
          <w:rFonts w:ascii="Arial" w:hAnsi="Arial" w:cs="Arial"/>
          <w:color w:val="666699"/>
        </w:rPr>
        <w:t>It is widespread in the most important European stone fruit production areas and</w:t>
      </w:r>
      <w:r w:rsidR="00F42C29">
        <w:rPr>
          <w:rFonts w:ascii="Arial" w:hAnsi="Arial" w:cs="Arial"/>
          <w:color w:val="666699"/>
        </w:rPr>
        <w:t xml:space="preserve"> present</w:t>
      </w:r>
      <w:r w:rsidR="00326633">
        <w:rPr>
          <w:rFonts w:ascii="Arial" w:hAnsi="Arial" w:cs="Arial"/>
          <w:color w:val="666699"/>
        </w:rPr>
        <w:t xml:space="preserve"> on </w:t>
      </w:r>
      <w:r w:rsidR="00F42C29">
        <w:rPr>
          <w:rFonts w:ascii="Arial" w:hAnsi="Arial" w:cs="Arial"/>
          <w:color w:val="666699"/>
        </w:rPr>
        <w:t xml:space="preserve">common </w:t>
      </w:r>
      <w:r w:rsidR="00326633">
        <w:rPr>
          <w:rFonts w:ascii="Arial" w:hAnsi="Arial" w:cs="Arial"/>
          <w:color w:val="666699"/>
        </w:rPr>
        <w:t xml:space="preserve">wild </w:t>
      </w:r>
      <w:r w:rsidR="00326633" w:rsidRPr="00A7626D">
        <w:rPr>
          <w:rFonts w:ascii="Arial" w:hAnsi="Arial" w:cs="Arial"/>
          <w:i/>
          <w:color w:val="666699"/>
        </w:rPr>
        <w:t>Prunus</w:t>
      </w:r>
      <w:r w:rsidR="00326633">
        <w:rPr>
          <w:rFonts w:ascii="Arial" w:hAnsi="Arial" w:cs="Arial"/>
          <w:color w:val="666699"/>
        </w:rPr>
        <w:t xml:space="preserve"> species</w:t>
      </w:r>
      <w:r>
        <w:rPr>
          <w:rFonts w:ascii="Arial" w:hAnsi="Arial" w:cs="Arial"/>
          <w:color w:val="666699"/>
        </w:rPr>
        <w:t>.</w:t>
      </w:r>
      <w:r w:rsidRPr="00C27FE9">
        <w:rPr>
          <w:rFonts w:ascii="Arial" w:hAnsi="Arial" w:cs="Arial"/>
          <w:color w:val="666699"/>
        </w:rPr>
        <w:t xml:space="preserve"> </w:t>
      </w:r>
    </w:p>
    <w:p w:rsidR="00C27FE9" w:rsidRDefault="00F42C29" w:rsidP="00CE0778">
      <w:pPr>
        <w:spacing w:before="120" w:after="0"/>
        <w:jc w:val="both"/>
        <w:rPr>
          <w:rFonts w:ascii="Arial" w:hAnsi="Arial" w:cs="Arial"/>
          <w:color w:val="666699"/>
        </w:rPr>
      </w:pPr>
      <w:r>
        <w:rPr>
          <w:rFonts w:ascii="Arial" w:hAnsi="Arial" w:cs="Arial"/>
          <w:color w:val="666699"/>
        </w:rPr>
        <w:t xml:space="preserve">As native </w:t>
      </w:r>
      <w:r w:rsidR="00392365">
        <w:rPr>
          <w:rFonts w:ascii="Arial" w:hAnsi="Arial" w:cs="Arial"/>
          <w:color w:val="666699"/>
        </w:rPr>
        <w:t xml:space="preserve">species the pest and its vector </w:t>
      </w:r>
      <w:r>
        <w:rPr>
          <w:rFonts w:ascii="Arial" w:hAnsi="Arial" w:cs="Arial"/>
          <w:color w:val="666699"/>
        </w:rPr>
        <w:t xml:space="preserve">have spread for many decades through the trade of planting material and the migration behaviour of the vector. </w:t>
      </w:r>
      <w:r w:rsidR="00C27FE9">
        <w:rPr>
          <w:rFonts w:ascii="Arial" w:hAnsi="Arial" w:cs="Arial"/>
          <w:color w:val="666699"/>
        </w:rPr>
        <w:t xml:space="preserve">It is </w:t>
      </w:r>
      <w:r w:rsidR="00831712">
        <w:rPr>
          <w:rFonts w:ascii="Arial" w:hAnsi="Arial" w:cs="Arial"/>
          <w:color w:val="666699"/>
        </w:rPr>
        <w:t xml:space="preserve">therefore </w:t>
      </w:r>
      <w:r w:rsidR="00C27FE9">
        <w:rPr>
          <w:rFonts w:ascii="Arial" w:hAnsi="Arial" w:cs="Arial"/>
          <w:color w:val="666699"/>
        </w:rPr>
        <w:t xml:space="preserve">unlikely that within a time horizon of ten years the </w:t>
      </w:r>
      <w:r w:rsidR="00831712">
        <w:rPr>
          <w:rFonts w:ascii="Arial" w:hAnsi="Arial" w:cs="Arial"/>
          <w:color w:val="666699"/>
        </w:rPr>
        <w:t>occupied are</w:t>
      </w:r>
      <w:r w:rsidR="00C17D14">
        <w:rPr>
          <w:rFonts w:ascii="Arial" w:hAnsi="Arial" w:cs="Arial"/>
          <w:color w:val="666699"/>
        </w:rPr>
        <w:t>a</w:t>
      </w:r>
      <w:r w:rsidR="00831712">
        <w:rPr>
          <w:rFonts w:ascii="Arial" w:hAnsi="Arial" w:cs="Arial"/>
          <w:color w:val="666699"/>
        </w:rPr>
        <w:t xml:space="preserve"> will increase significantly</w:t>
      </w:r>
      <w:r w:rsidR="00C17D14">
        <w:rPr>
          <w:rFonts w:ascii="Arial" w:hAnsi="Arial" w:cs="Arial"/>
          <w:color w:val="666699"/>
        </w:rPr>
        <w:t>.</w:t>
      </w:r>
      <w:r w:rsidR="00C27FE9">
        <w:rPr>
          <w:rFonts w:ascii="Arial" w:hAnsi="Arial" w:cs="Arial"/>
          <w:color w:val="666699"/>
        </w:rPr>
        <w:t xml:space="preserve"> </w:t>
      </w:r>
    </w:p>
    <w:p w:rsidR="00975491" w:rsidRDefault="00975491" w:rsidP="00975491">
      <w:pPr>
        <w:spacing w:after="0" w:line="240" w:lineRule="auto"/>
        <w:jc w:val="both"/>
        <w:rPr>
          <w:rFonts w:ascii="Arial" w:hAnsi="Arial" w:cs="Arial"/>
        </w:rPr>
      </w:pPr>
    </w:p>
    <w:p w:rsidR="00392365" w:rsidRDefault="00392365">
      <w:pPr>
        <w:spacing w:after="0" w:line="240" w:lineRule="auto"/>
        <w:rPr>
          <w:rFonts w:ascii="Arial" w:hAnsi="Arial" w:cs="Arial"/>
          <w:b/>
          <w:color w:val="000000"/>
          <w:lang w:eastAsia="en-GB" w:bidi="ar-SA"/>
        </w:rPr>
      </w:pPr>
      <w:r>
        <w:rPr>
          <w:rFonts w:ascii="Arial" w:hAnsi="Arial" w:cs="Arial"/>
          <w:b/>
        </w:rPr>
        <w:br w:type="page"/>
      </w:r>
    </w:p>
    <w:p w:rsidR="00975491" w:rsidRDefault="00975491" w:rsidP="00975491">
      <w:pPr>
        <w:pStyle w:val="Default"/>
        <w:spacing w:after="0" w:line="240" w:lineRule="auto"/>
        <w:rPr>
          <w:rFonts w:ascii="Arial" w:hAnsi="Arial" w:cs="Arial"/>
          <w:b/>
          <w:sz w:val="22"/>
          <w:szCs w:val="22"/>
        </w:rPr>
      </w:pPr>
      <w:r w:rsidRPr="00DF12AD">
        <w:rPr>
          <w:rFonts w:ascii="Arial" w:hAnsi="Arial" w:cs="Arial"/>
          <w:b/>
          <w:sz w:val="22"/>
          <w:szCs w:val="22"/>
        </w:rPr>
        <w:t xml:space="preserve">Uncertainties regarding </w:t>
      </w:r>
      <w:r>
        <w:rPr>
          <w:rFonts w:ascii="Arial" w:hAnsi="Arial" w:cs="Arial"/>
          <w:b/>
          <w:sz w:val="22"/>
          <w:szCs w:val="22"/>
        </w:rPr>
        <w:t xml:space="preserve">extent of spread </w:t>
      </w:r>
    </w:p>
    <w:p w:rsidR="00E8485C" w:rsidRDefault="00CD5094" w:rsidP="00CE0778">
      <w:pPr>
        <w:pStyle w:val="Bolded"/>
        <w:spacing w:before="120" w:line="276" w:lineRule="auto"/>
        <w:jc w:val="both"/>
        <w:rPr>
          <w:rFonts w:ascii="Arial" w:hAnsi="Arial" w:cs="Arial"/>
          <w:b w:val="0"/>
          <w:color w:val="666699"/>
          <w:sz w:val="22"/>
          <w:szCs w:val="22"/>
          <w:lang w:val="en-GB"/>
        </w:rPr>
      </w:pPr>
      <w:r>
        <w:rPr>
          <w:rFonts w:ascii="Arial" w:hAnsi="Arial" w:cs="Arial"/>
          <w:b w:val="0"/>
          <w:color w:val="666699"/>
          <w:sz w:val="22"/>
          <w:szCs w:val="22"/>
          <w:lang w:val="en-GB"/>
        </w:rPr>
        <w:t>With this respect t</w:t>
      </w:r>
      <w:r w:rsidR="00E8485C" w:rsidRPr="00C27FE9">
        <w:rPr>
          <w:rFonts w:ascii="Arial" w:hAnsi="Arial" w:cs="Arial"/>
          <w:b w:val="0"/>
          <w:color w:val="666699"/>
          <w:sz w:val="22"/>
          <w:szCs w:val="22"/>
          <w:lang w:val="en-GB"/>
        </w:rPr>
        <w:t>he uncertainty is regarded to be low</w:t>
      </w:r>
      <w:r w:rsidR="006D7A40">
        <w:rPr>
          <w:rFonts w:ascii="Arial" w:hAnsi="Arial" w:cs="Arial"/>
          <w:b w:val="0"/>
          <w:color w:val="666699"/>
          <w:sz w:val="22"/>
          <w:szCs w:val="22"/>
          <w:lang w:val="en-GB"/>
        </w:rPr>
        <w:t>.</w:t>
      </w:r>
    </w:p>
    <w:p w:rsidR="00CD5094" w:rsidRPr="00C27FE9" w:rsidRDefault="00CD5094" w:rsidP="00CE0778">
      <w:pPr>
        <w:pStyle w:val="Bolded"/>
        <w:spacing w:before="120" w:line="276" w:lineRule="auto"/>
        <w:jc w:val="both"/>
        <w:rPr>
          <w:rFonts w:ascii="Arial" w:hAnsi="Arial" w:cs="Arial"/>
          <w:b w:val="0"/>
          <w:color w:val="666699"/>
          <w:sz w:val="22"/>
          <w:szCs w:val="22"/>
          <w:lang w:val="en-GB"/>
        </w:rPr>
      </w:pPr>
      <w:r>
        <w:rPr>
          <w:rFonts w:ascii="Arial" w:hAnsi="Arial" w:cs="Arial"/>
          <w:b w:val="0"/>
          <w:color w:val="666699"/>
          <w:sz w:val="22"/>
          <w:szCs w:val="22"/>
          <w:lang w:val="en-GB"/>
        </w:rPr>
        <w:t xml:space="preserve">However, it </w:t>
      </w:r>
      <w:r w:rsidR="00FB54EB">
        <w:rPr>
          <w:rFonts w:ascii="Arial" w:hAnsi="Arial" w:cs="Arial"/>
          <w:b w:val="0"/>
          <w:color w:val="666699"/>
          <w:sz w:val="22"/>
          <w:szCs w:val="22"/>
          <w:lang w:val="en-GB"/>
        </w:rPr>
        <w:t>is</w:t>
      </w:r>
      <w:r>
        <w:rPr>
          <w:rFonts w:ascii="Arial" w:hAnsi="Arial" w:cs="Arial"/>
          <w:b w:val="0"/>
          <w:color w:val="666699"/>
          <w:sz w:val="22"/>
          <w:szCs w:val="22"/>
          <w:lang w:val="en-GB"/>
        </w:rPr>
        <w:t xml:space="preserve"> noted that within the endangered area the pest still may enter locations where it </w:t>
      </w:r>
      <w:r w:rsidR="00193B2B">
        <w:rPr>
          <w:rFonts w:ascii="Arial" w:hAnsi="Arial" w:cs="Arial"/>
          <w:b w:val="0"/>
          <w:color w:val="666699"/>
          <w:sz w:val="22"/>
          <w:szCs w:val="22"/>
          <w:lang w:val="en-GB"/>
        </w:rPr>
        <w:t>h</w:t>
      </w:r>
      <w:r>
        <w:rPr>
          <w:rFonts w:ascii="Arial" w:hAnsi="Arial" w:cs="Arial"/>
          <w:b w:val="0"/>
          <w:color w:val="666699"/>
          <w:sz w:val="22"/>
          <w:szCs w:val="22"/>
          <w:lang w:val="en-GB"/>
        </w:rPr>
        <w:t xml:space="preserve">as not </w:t>
      </w:r>
      <w:r w:rsidR="00193B2B">
        <w:rPr>
          <w:rFonts w:ascii="Arial" w:hAnsi="Arial" w:cs="Arial"/>
          <w:b w:val="0"/>
          <w:color w:val="666699"/>
          <w:sz w:val="22"/>
          <w:szCs w:val="22"/>
          <w:lang w:val="en-GB"/>
        </w:rPr>
        <w:t xml:space="preserve">been </w:t>
      </w:r>
      <w:r>
        <w:rPr>
          <w:rFonts w:ascii="Arial" w:hAnsi="Arial" w:cs="Arial"/>
          <w:b w:val="0"/>
          <w:color w:val="666699"/>
          <w:sz w:val="22"/>
          <w:szCs w:val="22"/>
          <w:lang w:val="en-GB"/>
        </w:rPr>
        <w:t xml:space="preserve">known before, through the trade of planting material (see entry section) and vector migration (from </w:t>
      </w:r>
      <w:r w:rsidRPr="00193B2B">
        <w:rPr>
          <w:rFonts w:ascii="Arial" w:hAnsi="Arial" w:cs="Arial"/>
          <w:b w:val="0"/>
          <w:i/>
          <w:color w:val="666699"/>
          <w:sz w:val="22"/>
          <w:szCs w:val="22"/>
          <w:lang w:val="en-GB"/>
        </w:rPr>
        <w:t>Prunus</w:t>
      </w:r>
      <w:r>
        <w:rPr>
          <w:rFonts w:ascii="Arial" w:hAnsi="Arial" w:cs="Arial"/>
          <w:b w:val="0"/>
          <w:color w:val="666699"/>
          <w:sz w:val="22"/>
          <w:szCs w:val="22"/>
          <w:lang w:val="en-GB"/>
        </w:rPr>
        <w:t xml:space="preserve"> crops to wild </w:t>
      </w:r>
      <w:r w:rsidRPr="00193B2B">
        <w:rPr>
          <w:rFonts w:ascii="Arial" w:hAnsi="Arial" w:cs="Arial"/>
          <w:b w:val="0"/>
          <w:i/>
          <w:color w:val="666699"/>
          <w:sz w:val="22"/>
          <w:szCs w:val="22"/>
          <w:lang w:val="en-GB"/>
        </w:rPr>
        <w:t>Prunus</w:t>
      </w:r>
      <w:r w:rsidR="00193B2B">
        <w:rPr>
          <w:rFonts w:ascii="Arial" w:hAnsi="Arial" w:cs="Arial"/>
          <w:b w:val="0"/>
          <w:color w:val="666699"/>
          <w:sz w:val="22"/>
          <w:szCs w:val="22"/>
          <w:lang w:val="en-GB"/>
        </w:rPr>
        <w:t>, c</w:t>
      </w:r>
      <w:r>
        <w:rPr>
          <w:rFonts w:ascii="Arial" w:hAnsi="Arial" w:cs="Arial"/>
          <w:b w:val="0"/>
          <w:color w:val="666699"/>
          <w:sz w:val="22"/>
          <w:szCs w:val="22"/>
          <w:lang w:val="en-GB"/>
        </w:rPr>
        <w:t xml:space="preserve">onifers and back). </w:t>
      </w:r>
    </w:p>
    <w:p w:rsidR="00E47355" w:rsidRDefault="008E61CB" w:rsidP="007E3209">
      <w:pPr>
        <w:pStyle w:val="Bolded"/>
        <w:spacing w:before="120" w:line="276" w:lineRule="auto"/>
        <w:jc w:val="both"/>
        <w:rPr>
          <w:rFonts w:ascii="Arial" w:hAnsi="Arial" w:cs="Arial"/>
          <w:b w:val="0"/>
          <w:color w:val="666699"/>
          <w:sz w:val="22"/>
          <w:szCs w:val="22"/>
          <w:lang w:val="en-GB"/>
        </w:rPr>
      </w:pPr>
      <w:r w:rsidRPr="007E3209">
        <w:rPr>
          <w:rFonts w:ascii="Arial" w:hAnsi="Arial" w:cs="Arial"/>
          <w:b w:val="0"/>
          <w:color w:val="666699"/>
          <w:sz w:val="22"/>
          <w:szCs w:val="22"/>
          <w:lang w:val="en-GB"/>
        </w:rPr>
        <w:t>Uncertainty</w:t>
      </w:r>
      <w:r w:rsidR="00E8485C" w:rsidRPr="007E3209">
        <w:rPr>
          <w:rFonts w:ascii="Arial" w:hAnsi="Arial" w:cs="Arial"/>
          <w:b w:val="0"/>
          <w:color w:val="666699"/>
          <w:sz w:val="22"/>
          <w:szCs w:val="22"/>
          <w:lang w:val="en-GB"/>
        </w:rPr>
        <w:t xml:space="preserve"> exist</w:t>
      </w:r>
      <w:r w:rsidR="00E36D47">
        <w:rPr>
          <w:rFonts w:ascii="Arial" w:hAnsi="Arial" w:cs="Arial"/>
          <w:b w:val="0"/>
          <w:color w:val="666699"/>
          <w:sz w:val="22"/>
          <w:szCs w:val="22"/>
          <w:lang w:val="en-GB"/>
        </w:rPr>
        <w:t>s</w:t>
      </w:r>
      <w:r w:rsidR="00E8485C" w:rsidRPr="007E3209">
        <w:rPr>
          <w:rFonts w:ascii="Arial" w:hAnsi="Arial" w:cs="Arial"/>
          <w:b w:val="0"/>
          <w:color w:val="666699"/>
          <w:sz w:val="22"/>
          <w:szCs w:val="22"/>
          <w:lang w:val="en-GB"/>
        </w:rPr>
        <w:t xml:space="preserve"> concerning the significance of spreading the disease through plant propagation compared to the role of the vector. </w:t>
      </w:r>
      <w:r w:rsidR="006D7A40" w:rsidRPr="007E3209">
        <w:rPr>
          <w:rFonts w:ascii="Arial" w:hAnsi="Arial" w:cs="Arial"/>
          <w:b w:val="0"/>
          <w:color w:val="666699"/>
          <w:sz w:val="22"/>
          <w:szCs w:val="22"/>
          <w:lang w:val="en-GB"/>
        </w:rPr>
        <w:t xml:space="preserve">A short term experiment has been conducted within Prima phacie </w:t>
      </w:r>
      <w:r w:rsidR="00540412" w:rsidRPr="007E3209">
        <w:rPr>
          <w:rFonts w:ascii="Arial" w:hAnsi="Arial" w:cs="Arial"/>
          <w:b w:val="0"/>
          <w:color w:val="666699"/>
          <w:sz w:val="22"/>
          <w:szCs w:val="22"/>
          <w:lang w:val="en-GB"/>
        </w:rPr>
        <w:t xml:space="preserve">to evaluate the relative role of human activities and psyllid vectors in the dissemination of European stone fruit yellows in apricot orchards. </w:t>
      </w:r>
      <w:r w:rsidR="00193B2B">
        <w:rPr>
          <w:rFonts w:ascii="Arial" w:hAnsi="Arial" w:cs="Arial"/>
          <w:b w:val="0"/>
          <w:color w:val="666699"/>
          <w:sz w:val="22"/>
          <w:szCs w:val="22"/>
          <w:lang w:val="en-GB"/>
        </w:rPr>
        <w:t>The results suggest that</w:t>
      </w:r>
      <w:r w:rsidR="00E32E89" w:rsidRPr="007E3209">
        <w:rPr>
          <w:rFonts w:ascii="Arial" w:hAnsi="Arial" w:cs="Arial"/>
          <w:b w:val="0"/>
          <w:color w:val="666699"/>
          <w:sz w:val="22"/>
          <w:szCs w:val="22"/>
          <w:lang w:val="en-GB"/>
        </w:rPr>
        <w:t xml:space="preserve"> new infection of trees is presumably due to ESFYP transmission by vectors</w:t>
      </w:r>
      <w:r w:rsidR="00E36D47">
        <w:rPr>
          <w:rFonts w:ascii="Arial" w:hAnsi="Arial" w:cs="Arial"/>
          <w:b w:val="0"/>
          <w:color w:val="666699"/>
          <w:sz w:val="22"/>
          <w:szCs w:val="22"/>
          <w:lang w:val="en-GB"/>
        </w:rPr>
        <w:t xml:space="preserve">, which acquire the pathogen from wild </w:t>
      </w:r>
      <w:r w:rsidR="00E36D47" w:rsidRPr="00A7626D">
        <w:rPr>
          <w:rFonts w:ascii="Arial" w:hAnsi="Arial" w:cs="Arial"/>
          <w:b w:val="0"/>
          <w:i/>
          <w:color w:val="666699"/>
          <w:sz w:val="22"/>
          <w:szCs w:val="22"/>
          <w:lang w:val="en-GB"/>
        </w:rPr>
        <w:t>Prunus</w:t>
      </w:r>
      <w:r w:rsidR="00E36D47">
        <w:rPr>
          <w:rFonts w:ascii="Arial" w:hAnsi="Arial" w:cs="Arial"/>
          <w:b w:val="0"/>
          <w:color w:val="666699"/>
          <w:sz w:val="22"/>
          <w:szCs w:val="22"/>
          <w:lang w:val="en-GB"/>
        </w:rPr>
        <w:t xml:space="preserve"> spp. and transmit them in orchards than</w:t>
      </w:r>
      <w:r w:rsidR="00E32E89" w:rsidRPr="007E3209">
        <w:rPr>
          <w:rFonts w:ascii="Arial" w:hAnsi="Arial" w:cs="Arial"/>
          <w:b w:val="0"/>
          <w:color w:val="666699"/>
          <w:sz w:val="22"/>
          <w:szCs w:val="22"/>
          <w:lang w:val="en-GB"/>
        </w:rPr>
        <w:t xml:space="preserve"> </w:t>
      </w:r>
      <w:r w:rsidR="00E36D47">
        <w:rPr>
          <w:rFonts w:ascii="Arial" w:hAnsi="Arial" w:cs="Arial"/>
          <w:b w:val="0"/>
          <w:color w:val="666699"/>
          <w:sz w:val="22"/>
          <w:szCs w:val="22"/>
          <w:lang w:val="en-GB"/>
        </w:rPr>
        <w:t xml:space="preserve">by </w:t>
      </w:r>
      <w:r w:rsidR="00E32E89" w:rsidRPr="007E3209">
        <w:rPr>
          <w:rFonts w:ascii="Arial" w:hAnsi="Arial" w:cs="Arial"/>
          <w:b w:val="0"/>
          <w:color w:val="666699"/>
          <w:sz w:val="22"/>
          <w:szCs w:val="22"/>
          <w:lang w:val="en-GB"/>
        </w:rPr>
        <w:t xml:space="preserve">contamination of propagation material. </w:t>
      </w:r>
      <w:r w:rsidR="00193B2B">
        <w:rPr>
          <w:rFonts w:ascii="Arial" w:hAnsi="Arial" w:cs="Arial"/>
          <w:b w:val="0"/>
          <w:color w:val="666699"/>
          <w:sz w:val="22"/>
          <w:szCs w:val="22"/>
          <w:lang w:val="en-GB"/>
        </w:rPr>
        <w:t xml:space="preserve">This is in agreement with recent results from </w:t>
      </w:r>
      <w:smartTag w:uri="urn:schemas-microsoft-com:office:smarttags" w:element="place">
        <w:smartTag w:uri="urn:schemas-microsoft-com:office:smarttags" w:element="country-region">
          <w:r w:rsidR="00193B2B">
            <w:rPr>
              <w:rFonts w:ascii="Arial" w:hAnsi="Arial" w:cs="Arial"/>
              <w:b w:val="0"/>
              <w:color w:val="666699"/>
              <w:sz w:val="22"/>
              <w:szCs w:val="22"/>
              <w:lang w:val="en-GB"/>
            </w:rPr>
            <w:t>Italy</w:t>
          </w:r>
        </w:smartTag>
      </w:smartTag>
      <w:r w:rsidR="00193B2B">
        <w:rPr>
          <w:rFonts w:ascii="Arial" w:hAnsi="Arial" w:cs="Arial"/>
          <w:b w:val="0"/>
          <w:color w:val="666699"/>
          <w:sz w:val="22"/>
          <w:szCs w:val="22"/>
          <w:lang w:val="en-GB"/>
        </w:rPr>
        <w:t xml:space="preserve"> </w:t>
      </w:r>
      <w:r w:rsidR="00193B2B" w:rsidRPr="00E47355">
        <w:rPr>
          <w:rFonts w:ascii="Arial" w:hAnsi="Arial" w:cs="Arial"/>
          <w:b w:val="0"/>
          <w:color w:val="666699"/>
          <w:sz w:val="22"/>
          <w:szCs w:val="22"/>
          <w:lang w:val="en-GB"/>
        </w:rPr>
        <w:t>(</w:t>
      </w:r>
      <w:r w:rsidR="005D339C">
        <w:rPr>
          <w:rFonts w:ascii="Arial" w:hAnsi="Arial" w:cs="Arial"/>
          <w:b w:val="0"/>
          <w:color w:val="666699"/>
          <w:sz w:val="22"/>
          <w:szCs w:val="22"/>
          <w:lang w:val="en-GB"/>
        </w:rPr>
        <w:t xml:space="preserve">Pignatta et al., </w:t>
      </w:r>
      <w:r w:rsidR="00E32E89" w:rsidRPr="00E47355">
        <w:rPr>
          <w:rFonts w:ascii="Arial" w:hAnsi="Arial" w:cs="Arial"/>
          <w:b w:val="0"/>
          <w:color w:val="666699"/>
          <w:sz w:val="22"/>
          <w:szCs w:val="22"/>
          <w:lang w:val="en-GB"/>
        </w:rPr>
        <w:t>2008)</w:t>
      </w:r>
      <w:r w:rsidR="00E47355">
        <w:rPr>
          <w:rFonts w:ascii="Arial" w:hAnsi="Arial" w:cs="Arial"/>
          <w:b w:val="0"/>
          <w:color w:val="666699"/>
          <w:sz w:val="22"/>
          <w:szCs w:val="22"/>
          <w:lang w:val="en-GB"/>
        </w:rPr>
        <w:t>.</w:t>
      </w:r>
      <w:r w:rsidR="007E3209" w:rsidRPr="007E3209">
        <w:rPr>
          <w:rFonts w:ascii="Arial" w:hAnsi="Arial" w:cs="Arial"/>
          <w:b w:val="0"/>
          <w:color w:val="666699"/>
          <w:sz w:val="22"/>
          <w:szCs w:val="22"/>
          <w:lang w:val="en-GB"/>
        </w:rPr>
        <w:t xml:space="preserve"> </w:t>
      </w:r>
    </w:p>
    <w:p w:rsidR="007E3209" w:rsidRDefault="007E3209" w:rsidP="007E3209">
      <w:pPr>
        <w:pStyle w:val="Bolded"/>
        <w:spacing w:before="120" w:line="276" w:lineRule="auto"/>
        <w:jc w:val="both"/>
        <w:rPr>
          <w:rFonts w:ascii="Arial" w:hAnsi="Arial" w:cs="Arial"/>
          <w:b w:val="0"/>
          <w:color w:val="666699"/>
          <w:sz w:val="22"/>
          <w:szCs w:val="22"/>
          <w:lang w:val="en-GB"/>
        </w:rPr>
      </w:pPr>
      <w:r>
        <w:rPr>
          <w:rFonts w:ascii="Arial" w:hAnsi="Arial" w:cs="Arial"/>
          <w:b w:val="0"/>
          <w:color w:val="666699"/>
          <w:sz w:val="22"/>
          <w:szCs w:val="22"/>
          <w:lang w:val="en-GB"/>
        </w:rPr>
        <w:t>(</w:t>
      </w:r>
      <w:r w:rsidR="00E47355">
        <w:rPr>
          <w:rFonts w:ascii="Arial" w:hAnsi="Arial" w:cs="Arial"/>
          <w:b w:val="0"/>
          <w:color w:val="666699"/>
          <w:sz w:val="22"/>
          <w:szCs w:val="22"/>
          <w:lang w:val="en-GB"/>
        </w:rPr>
        <w:t>F</w:t>
      </w:r>
      <w:r>
        <w:rPr>
          <w:rFonts w:ascii="Arial" w:hAnsi="Arial" w:cs="Arial"/>
          <w:b w:val="0"/>
          <w:color w:val="666699"/>
          <w:sz w:val="22"/>
          <w:szCs w:val="22"/>
          <w:lang w:val="en-GB"/>
        </w:rPr>
        <w:t>or details on the short te</w:t>
      </w:r>
      <w:r w:rsidR="00193B2B">
        <w:rPr>
          <w:rFonts w:ascii="Arial" w:hAnsi="Arial" w:cs="Arial"/>
          <w:b w:val="0"/>
          <w:color w:val="666699"/>
          <w:sz w:val="22"/>
          <w:szCs w:val="22"/>
          <w:lang w:val="en-GB"/>
        </w:rPr>
        <w:t xml:space="preserve">rm </w:t>
      </w:r>
      <w:r w:rsidR="008E61CB">
        <w:rPr>
          <w:rFonts w:ascii="Arial" w:hAnsi="Arial" w:cs="Arial"/>
          <w:b w:val="0"/>
          <w:color w:val="666699"/>
          <w:sz w:val="22"/>
          <w:szCs w:val="22"/>
          <w:lang w:val="en-GB"/>
        </w:rPr>
        <w:t>experiments refer</w:t>
      </w:r>
      <w:r w:rsidR="00193B2B">
        <w:rPr>
          <w:rFonts w:ascii="Arial" w:hAnsi="Arial" w:cs="Arial"/>
          <w:b w:val="0"/>
          <w:color w:val="666699"/>
          <w:sz w:val="22"/>
          <w:szCs w:val="22"/>
          <w:lang w:val="en-GB"/>
        </w:rPr>
        <w:t xml:space="preserve"> to </w:t>
      </w:r>
      <w:r w:rsidR="005D339C">
        <w:rPr>
          <w:rFonts w:ascii="Arial" w:hAnsi="Arial" w:cs="Arial"/>
          <w:b w:val="0"/>
          <w:color w:val="666699"/>
          <w:sz w:val="22"/>
          <w:szCs w:val="22"/>
          <w:lang w:val="en-GB"/>
        </w:rPr>
        <w:t>ANNEX</w:t>
      </w:r>
      <w:r w:rsidR="00193B2B">
        <w:rPr>
          <w:rFonts w:ascii="Arial" w:hAnsi="Arial" w:cs="Arial"/>
          <w:b w:val="0"/>
          <w:color w:val="666699"/>
          <w:sz w:val="22"/>
          <w:szCs w:val="22"/>
          <w:lang w:val="en-GB"/>
        </w:rPr>
        <w:t xml:space="preserve"> 3).</w:t>
      </w:r>
    </w:p>
    <w:p w:rsidR="00E32E89" w:rsidRDefault="00E32E89" w:rsidP="00E32E89">
      <w:pPr>
        <w:autoSpaceDE w:val="0"/>
        <w:autoSpaceDN w:val="0"/>
        <w:adjustRightInd w:val="0"/>
        <w:spacing w:after="0" w:line="240" w:lineRule="auto"/>
        <w:rPr>
          <w:rFonts w:ascii="Arial" w:hAnsi="Arial" w:cs="Arial"/>
          <w:color w:val="666699"/>
          <w:lang w:eastAsia="en-CA" w:bidi="ar-SA"/>
        </w:rPr>
      </w:pPr>
    </w:p>
    <w:p w:rsidR="00975491" w:rsidRPr="00E8485C" w:rsidRDefault="00975491" w:rsidP="00975491">
      <w:pPr>
        <w:spacing w:after="0" w:line="240" w:lineRule="auto"/>
        <w:jc w:val="both"/>
        <w:rPr>
          <w:rFonts w:ascii="Arial" w:hAnsi="Arial" w:cs="Arial"/>
          <w:u w:val="single"/>
        </w:rPr>
      </w:pPr>
    </w:p>
    <w:p w:rsidR="00975491" w:rsidRPr="0050567C" w:rsidRDefault="00975491" w:rsidP="00975491">
      <w:pPr>
        <w:autoSpaceDE w:val="0"/>
        <w:autoSpaceDN w:val="0"/>
        <w:adjustRightInd w:val="0"/>
        <w:spacing w:after="0" w:line="240" w:lineRule="auto"/>
        <w:jc w:val="both"/>
        <w:rPr>
          <w:rFonts w:ascii="Arial" w:hAnsi="Arial" w:cs="Arial"/>
          <w:i/>
        </w:rPr>
      </w:pPr>
      <w:r w:rsidRPr="0050567C">
        <w:rPr>
          <w:rFonts w:ascii="Arial" w:hAnsi="Arial" w:cs="Arial"/>
          <w:i/>
        </w:rPr>
        <w:t>Conclusions</w:t>
      </w:r>
    </w:p>
    <w:p w:rsidR="00A84349" w:rsidRPr="0050567C" w:rsidRDefault="0050567C" w:rsidP="00180567">
      <w:pPr>
        <w:autoSpaceDE w:val="0"/>
        <w:autoSpaceDN w:val="0"/>
        <w:adjustRightInd w:val="0"/>
        <w:spacing w:before="120" w:after="120"/>
        <w:jc w:val="both"/>
        <w:rPr>
          <w:rFonts w:ascii="Arial" w:hAnsi="Arial" w:cs="Arial"/>
          <w:color w:val="666699"/>
        </w:rPr>
      </w:pPr>
      <w:r w:rsidRPr="0050567C">
        <w:rPr>
          <w:rFonts w:ascii="Arial" w:hAnsi="Arial" w:cs="Arial"/>
          <w:color w:val="666699"/>
        </w:rPr>
        <w:t xml:space="preserve">Within a time horizon of 10 years the infested </w:t>
      </w:r>
      <w:proofErr w:type="gramStart"/>
      <w:r w:rsidRPr="0050567C">
        <w:rPr>
          <w:rFonts w:ascii="Arial" w:hAnsi="Arial" w:cs="Arial"/>
          <w:color w:val="666699"/>
        </w:rPr>
        <w:t>area</w:t>
      </w:r>
      <w:proofErr w:type="gramEnd"/>
      <w:r w:rsidR="005B4BA3">
        <w:rPr>
          <w:rFonts w:ascii="Arial" w:hAnsi="Arial" w:cs="Arial"/>
          <w:color w:val="666699"/>
        </w:rPr>
        <w:t xml:space="preserve"> where hosts are present as well as the endangered area are</w:t>
      </w:r>
      <w:r w:rsidRPr="0050567C">
        <w:rPr>
          <w:rFonts w:ascii="Arial" w:hAnsi="Arial" w:cs="Arial"/>
          <w:color w:val="666699"/>
        </w:rPr>
        <w:t xml:space="preserve"> unlikely to increase significantly</w:t>
      </w:r>
      <w:r w:rsidR="00C17D14">
        <w:rPr>
          <w:rFonts w:ascii="Arial" w:hAnsi="Arial" w:cs="Arial"/>
          <w:color w:val="666699"/>
        </w:rPr>
        <w:t>.</w:t>
      </w:r>
      <w:r w:rsidR="005B4BA3">
        <w:rPr>
          <w:rFonts w:ascii="Arial" w:hAnsi="Arial" w:cs="Arial"/>
          <w:color w:val="666699"/>
        </w:rPr>
        <w:t xml:space="preserve"> </w:t>
      </w:r>
      <w:r w:rsidR="00E47355">
        <w:rPr>
          <w:rFonts w:ascii="Arial" w:hAnsi="Arial" w:cs="Arial"/>
          <w:color w:val="666699"/>
        </w:rPr>
        <w:t>The extent of spread is rated to be very low with a low uncertainty.</w:t>
      </w:r>
    </w:p>
    <w:p w:rsidR="00975491" w:rsidRPr="00C17D14" w:rsidRDefault="00975491" w:rsidP="00180567">
      <w:pPr>
        <w:spacing w:before="120" w:after="120"/>
        <w:rPr>
          <w:color w:val="1F497D"/>
        </w:rPr>
      </w:pPr>
    </w:p>
    <w:tbl>
      <w:tblPr>
        <w:tblW w:w="0" w:type="auto"/>
        <w:jc w:val="center"/>
        <w:shd w:val="clear" w:color="auto" w:fill="FFFFFF"/>
        <w:tblCellMar>
          <w:left w:w="0" w:type="dxa"/>
          <w:right w:w="0" w:type="dxa"/>
        </w:tblCellMar>
        <w:tblLook w:val="04A0"/>
      </w:tblPr>
      <w:tblGrid>
        <w:gridCol w:w="1107"/>
        <w:gridCol w:w="2829"/>
        <w:gridCol w:w="1865"/>
        <w:gridCol w:w="1602"/>
        <w:gridCol w:w="1839"/>
      </w:tblGrid>
      <w:tr w:rsidR="00975491">
        <w:trPr>
          <w:jc w:val="center"/>
        </w:trPr>
        <w:tc>
          <w:tcPr>
            <w:tcW w:w="9242" w:type="dxa"/>
            <w:gridSpan w:val="5"/>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 xml:space="preserve">3.02: Extent of spread </w:t>
            </w:r>
          </w:p>
          <w:p w:rsidR="00180567" w:rsidRPr="00E47355" w:rsidRDefault="00180567" w:rsidP="006C22CD">
            <w:pPr>
              <w:pStyle w:val="Default"/>
              <w:spacing w:after="0" w:line="240" w:lineRule="auto"/>
              <w:rPr>
                <w:rFonts w:ascii="Arial" w:hAnsi="Arial" w:cs="Arial"/>
                <w:b/>
                <w:bCs/>
                <w:sz w:val="20"/>
                <w:szCs w:val="20"/>
                <w:highlight w:val="yellow"/>
              </w:rPr>
            </w:pPr>
            <w:r w:rsidRPr="003F1832">
              <w:rPr>
                <w:rFonts w:ascii="Arial" w:hAnsi="Arial" w:cs="Arial"/>
                <w:b/>
                <w:bCs/>
                <w:sz w:val="20"/>
                <w:szCs w:val="20"/>
                <w:highlight w:val="cyan"/>
              </w:rPr>
              <w:t xml:space="preserve">Note: that the rating guidance was developed for a pest that is not present (or </w:t>
            </w:r>
            <w:r w:rsidR="00E47355" w:rsidRPr="003F1832">
              <w:rPr>
                <w:rFonts w:ascii="Arial" w:hAnsi="Arial" w:cs="Arial"/>
                <w:b/>
                <w:bCs/>
                <w:sz w:val="20"/>
                <w:szCs w:val="20"/>
                <w:highlight w:val="cyan"/>
              </w:rPr>
              <w:t xml:space="preserve">present but </w:t>
            </w:r>
            <w:r w:rsidRPr="003F1832">
              <w:rPr>
                <w:rFonts w:ascii="Arial" w:hAnsi="Arial" w:cs="Arial"/>
                <w:b/>
                <w:bCs/>
                <w:sz w:val="20"/>
                <w:szCs w:val="20"/>
                <w:highlight w:val="cyan"/>
              </w:rPr>
              <w:t xml:space="preserve">not widely distributed). </w:t>
            </w:r>
            <w:r w:rsidR="00E47355" w:rsidRPr="003F1832">
              <w:rPr>
                <w:rFonts w:ascii="Arial" w:hAnsi="Arial" w:cs="Arial"/>
                <w:b/>
                <w:bCs/>
                <w:sz w:val="20"/>
                <w:szCs w:val="20"/>
                <w:highlight w:val="cyan"/>
              </w:rPr>
              <w:t>To fit the requirement for the</w:t>
            </w:r>
            <w:r w:rsidR="00392365">
              <w:rPr>
                <w:rFonts w:ascii="Arial" w:hAnsi="Arial" w:cs="Arial"/>
                <w:b/>
                <w:bCs/>
                <w:sz w:val="20"/>
                <w:szCs w:val="20"/>
                <w:highlight w:val="cyan"/>
              </w:rPr>
              <w:t xml:space="preserve"> </w:t>
            </w:r>
            <w:r w:rsidR="00DE0DFB" w:rsidRPr="003F1832">
              <w:rPr>
                <w:rFonts w:ascii="Arial" w:hAnsi="Arial" w:cs="Arial"/>
                <w:b/>
                <w:bCs/>
                <w:sz w:val="20"/>
                <w:szCs w:val="20"/>
                <w:highlight w:val="cyan"/>
              </w:rPr>
              <w:t>specific case of a widespread native species</w:t>
            </w:r>
            <w:r w:rsidR="00E47355" w:rsidRPr="003F1832">
              <w:rPr>
                <w:rFonts w:ascii="Arial" w:hAnsi="Arial" w:cs="Arial"/>
                <w:b/>
                <w:bCs/>
                <w:sz w:val="20"/>
                <w:szCs w:val="20"/>
                <w:highlight w:val="cyan"/>
              </w:rPr>
              <w:t xml:space="preserve">, the term ‘additional’ was added in the rating guidance. </w:t>
            </w:r>
          </w:p>
        </w:tc>
      </w:tr>
      <w:tr w:rsidR="00975491">
        <w:trPr>
          <w:jc w:val="center"/>
        </w:trPr>
        <w:tc>
          <w:tcPr>
            <w:tcW w:w="1107" w:type="dxa"/>
            <w:tcBorders>
              <w:top w:val="nil"/>
              <w:left w:val="single" w:sz="8" w:space="0" w:color="000000"/>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Rating</w:t>
            </w:r>
          </w:p>
        </w:tc>
        <w:tc>
          <w:tcPr>
            <w:tcW w:w="2829" w:type="dxa"/>
            <w:tcBorders>
              <w:top w:val="nil"/>
              <w:left w:val="nil"/>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 xml:space="preserve">Within the time horizon considered the pest is likely to have spread to ...  </w:t>
            </w:r>
          </w:p>
        </w:tc>
        <w:tc>
          <w:tcPr>
            <w:tcW w:w="1865" w:type="dxa"/>
            <w:tcBorders>
              <w:top w:val="nil"/>
              <w:left w:val="nil"/>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Justification summary</w:t>
            </w:r>
          </w:p>
        </w:tc>
        <w:tc>
          <w:tcPr>
            <w:tcW w:w="1602" w:type="dxa"/>
            <w:tcBorders>
              <w:top w:val="nil"/>
              <w:left w:val="nil"/>
              <w:bottom w:val="single" w:sz="8" w:space="0" w:color="000000"/>
              <w:right w:val="single" w:sz="8" w:space="0" w:color="000000"/>
            </w:tcBorders>
            <w:shd w:val="clear" w:color="auto" w:fill="F2F2F2"/>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 xml:space="preserve">Probability of </w:t>
            </w:r>
            <w:r w:rsidR="00F42C29" w:rsidRPr="003F1832">
              <w:rPr>
                <w:rFonts w:ascii="Arial" w:hAnsi="Arial" w:cs="Arial"/>
                <w:b/>
                <w:bCs/>
                <w:sz w:val="20"/>
                <w:szCs w:val="20"/>
                <w:highlight w:val="cyan"/>
              </w:rPr>
              <w:t>additional</w:t>
            </w:r>
            <w:r w:rsidR="00F42C29">
              <w:rPr>
                <w:rFonts w:ascii="Arial" w:hAnsi="Arial" w:cs="Arial"/>
                <w:b/>
                <w:bCs/>
                <w:sz w:val="20"/>
                <w:szCs w:val="20"/>
              </w:rPr>
              <w:t xml:space="preserve"> </w:t>
            </w:r>
            <w:r w:rsidRPr="00A530A1">
              <w:rPr>
                <w:rFonts w:ascii="Arial" w:hAnsi="Arial" w:cs="Arial"/>
                <w:b/>
                <w:bCs/>
                <w:sz w:val="20"/>
                <w:szCs w:val="20"/>
              </w:rPr>
              <w:t>host area occupied at time horizon</w:t>
            </w:r>
            <w:r w:rsidRPr="00A530A1">
              <w:rPr>
                <w:rFonts w:ascii="Arial" w:hAnsi="Arial" w:cs="Arial"/>
                <w:b/>
                <w:bCs/>
                <w:sz w:val="20"/>
                <w:szCs w:val="20"/>
                <w:vertAlign w:val="superscript"/>
              </w:rPr>
              <w:t>1</w:t>
            </w:r>
            <w:r>
              <w:rPr>
                <w:rFonts w:ascii="Arial" w:hAnsi="Arial" w:cs="Arial"/>
                <w:b/>
                <w:bCs/>
                <w:sz w:val="20"/>
                <w:szCs w:val="20"/>
              </w:rPr>
              <w:t xml:space="preserve"> </w:t>
            </w:r>
          </w:p>
        </w:tc>
        <w:tc>
          <w:tcPr>
            <w:tcW w:w="1839" w:type="dxa"/>
            <w:tcBorders>
              <w:top w:val="nil"/>
              <w:left w:val="nil"/>
              <w:bottom w:val="single" w:sz="8" w:space="0" w:color="000000"/>
              <w:right w:val="single" w:sz="8" w:space="0" w:color="000000"/>
            </w:tcBorders>
            <w:shd w:val="clear" w:color="auto" w:fill="F2F2F2"/>
            <w:tcMar>
              <w:top w:w="0" w:type="dxa"/>
              <w:left w:w="108" w:type="dxa"/>
              <w:bottom w:w="0" w:type="dxa"/>
              <w:right w:w="108" w:type="dxa"/>
            </w:tcMar>
          </w:tcPr>
          <w:p w:rsidR="00975491" w:rsidRDefault="00FB54EB" w:rsidP="00FB54EB">
            <w:pPr>
              <w:pStyle w:val="Default"/>
              <w:spacing w:after="0" w:line="240" w:lineRule="auto"/>
              <w:rPr>
                <w:rFonts w:ascii="Arial" w:hAnsi="Arial" w:cs="Arial"/>
                <w:b/>
                <w:bCs/>
                <w:sz w:val="20"/>
                <w:szCs w:val="20"/>
              </w:rPr>
            </w:pPr>
            <w:r w:rsidRPr="003F1832">
              <w:rPr>
                <w:rFonts w:ascii="Arial" w:hAnsi="Arial" w:cs="Arial"/>
                <w:b/>
                <w:bCs/>
                <w:sz w:val="20"/>
                <w:szCs w:val="20"/>
                <w:highlight w:val="cyan"/>
              </w:rPr>
              <w:t>Additional</w:t>
            </w:r>
            <w:r>
              <w:rPr>
                <w:rFonts w:ascii="Arial" w:hAnsi="Arial" w:cs="Arial"/>
                <w:b/>
                <w:bCs/>
                <w:sz w:val="20"/>
                <w:szCs w:val="20"/>
              </w:rPr>
              <w:t xml:space="preserve"> h</w:t>
            </w:r>
            <w:r w:rsidR="00975491">
              <w:rPr>
                <w:rFonts w:ascii="Arial" w:hAnsi="Arial" w:cs="Arial"/>
                <w:b/>
                <w:bCs/>
                <w:sz w:val="20"/>
                <w:szCs w:val="20"/>
              </w:rPr>
              <w:t>ost area endangered at time horizon</w:t>
            </w:r>
            <w:r w:rsidR="00975491" w:rsidRPr="0097769B">
              <w:rPr>
                <w:rFonts w:ascii="Arial" w:hAnsi="Arial" w:cs="Arial"/>
                <w:b/>
                <w:bCs/>
                <w:sz w:val="20"/>
                <w:szCs w:val="20"/>
                <w:vertAlign w:val="superscript"/>
              </w:rPr>
              <w:t>1</w:t>
            </w:r>
          </w:p>
        </w:tc>
      </w:tr>
      <w:tr w:rsidR="00975491">
        <w:trPr>
          <w:jc w:val="center"/>
        </w:trPr>
        <w:tc>
          <w:tcPr>
            <w:tcW w:w="11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Very low</w:t>
            </w:r>
          </w:p>
        </w:tc>
        <w:tc>
          <w:tcPr>
            <w:tcW w:w="282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Pr="003F1832" w:rsidRDefault="00975491" w:rsidP="006C22CD">
            <w:pPr>
              <w:pStyle w:val="Default"/>
              <w:spacing w:after="0" w:line="240" w:lineRule="auto"/>
              <w:rPr>
                <w:rFonts w:ascii="Arial" w:hAnsi="Arial" w:cs="Arial"/>
                <w:strike/>
                <w:sz w:val="20"/>
                <w:szCs w:val="20"/>
                <w:highlight w:val="cyan"/>
              </w:rPr>
            </w:pPr>
            <w:r w:rsidRPr="003F1832">
              <w:rPr>
                <w:rFonts w:ascii="Arial" w:hAnsi="Arial" w:cs="Arial"/>
                <w:strike/>
                <w:sz w:val="20"/>
                <w:szCs w:val="20"/>
                <w:highlight w:val="cyan"/>
              </w:rPr>
              <w:t xml:space="preserve">Less than 10% of the area suitable for establishment </w:t>
            </w:r>
          </w:p>
        </w:tc>
        <w:tc>
          <w:tcPr>
            <w:tcW w:w="18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p>
        </w:tc>
        <w:tc>
          <w:tcPr>
            <w:tcW w:w="16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CD5094" w:rsidP="006C22CD">
            <w:pPr>
              <w:pStyle w:val="Default"/>
              <w:spacing w:after="0" w:line="240" w:lineRule="auto"/>
              <w:jc w:val="center"/>
              <w:rPr>
                <w:rFonts w:ascii="Arial" w:hAnsi="Arial" w:cs="Arial"/>
                <w:sz w:val="20"/>
                <w:szCs w:val="20"/>
              </w:rPr>
            </w:pPr>
            <w:r>
              <w:rPr>
                <w:rFonts w:ascii="Arial" w:hAnsi="Arial" w:cs="Arial"/>
                <w:sz w:val="20"/>
                <w:szCs w:val="20"/>
              </w:rPr>
              <w:t>80</w:t>
            </w:r>
            <w:r w:rsidR="00975491">
              <w:rPr>
                <w:rFonts w:ascii="Arial" w:hAnsi="Arial" w:cs="Arial"/>
                <w:sz w:val="20"/>
                <w:szCs w:val="20"/>
              </w:rPr>
              <w:t>%</w:t>
            </w:r>
          </w:p>
        </w:tc>
        <w:tc>
          <w:tcPr>
            <w:tcW w:w="18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Pr="00DE0DFB" w:rsidRDefault="00CD5094" w:rsidP="006C22CD">
            <w:pPr>
              <w:pStyle w:val="Default"/>
              <w:spacing w:after="0" w:line="240" w:lineRule="auto"/>
              <w:jc w:val="center"/>
              <w:rPr>
                <w:rFonts w:ascii="Arial" w:hAnsi="Arial" w:cs="Arial"/>
                <w:b/>
                <w:color w:val="666699"/>
                <w:sz w:val="22"/>
                <w:szCs w:val="20"/>
              </w:rPr>
            </w:pPr>
            <w:r w:rsidRPr="00DE0DFB">
              <w:rPr>
                <w:rFonts w:ascii="Arial" w:hAnsi="Arial" w:cs="Arial"/>
                <w:b/>
                <w:color w:val="666699"/>
                <w:sz w:val="22"/>
                <w:szCs w:val="20"/>
              </w:rPr>
              <w:t>90</w:t>
            </w:r>
            <w:r w:rsidR="00975491" w:rsidRPr="00DE0DFB">
              <w:rPr>
                <w:rFonts w:ascii="Arial" w:hAnsi="Arial" w:cs="Arial"/>
                <w:b/>
                <w:color w:val="666699"/>
                <w:sz w:val="22"/>
                <w:szCs w:val="20"/>
              </w:rPr>
              <w:t>%</w:t>
            </w:r>
          </w:p>
        </w:tc>
      </w:tr>
      <w:tr w:rsidR="00975491">
        <w:trPr>
          <w:jc w:val="center"/>
        </w:trPr>
        <w:tc>
          <w:tcPr>
            <w:tcW w:w="11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Low</w:t>
            </w:r>
          </w:p>
        </w:tc>
        <w:tc>
          <w:tcPr>
            <w:tcW w:w="282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Pr="003F1832" w:rsidRDefault="00975491" w:rsidP="006C22CD">
            <w:pPr>
              <w:pStyle w:val="Default"/>
              <w:spacing w:after="0" w:line="240" w:lineRule="auto"/>
              <w:rPr>
                <w:rFonts w:ascii="Arial" w:hAnsi="Arial" w:cs="Arial"/>
                <w:strike/>
                <w:sz w:val="20"/>
                <w:szCs w:val="20"/>
                <w:highlight w:val="cyan"/>
              </w:rPr>
            </w:pPr>
            <w:r w:rsidRPr="003F1832">
              <w:rPr>
                <w:rFonts w:ascii="Arial" w:hAnsi="Arial" w:cs="Arial"/>
                <w:strike/>
                <w:sz w:val="20"/>
                <w:szCs w:val="20"/>
                <w:highlight w:val="cyan"/>
              </w:rPr>
              <w:t>Between 10% and 1/3 of the area suitable for establishment</w:t>
            </w:r>
          </w:p>
        </w:tc>
        <w:tc>
          <w:tcPr>
            <w:tcW w:w="18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975491" w:rsidP="006C22CD">
            <w:pPr>
              <w:pStyle w:val="Default"/>
              <w:spacing w:after="0" w:line="240" w:lineRule="auto"/>
              <w:jc w:val="center"/>
              <w:rPr>
                <w:rFonts w:ascii="Arial" w:hAnsi="Arial" w:cs="Arial"/>
                <w:sz w:val="20"/>
                <w:szCs w:val="20"/>
              </w:rPr>
            </w:pPr>
          </w:p>
        </w:tc>
        <w:tc>
          <w:tcPr>
            <w:tcW w:w="16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Default="00CD5094" w:rsidP="006C22CD">
            <w:pPr>
              <w:pStyle w:val="Default"/>
              <w:spacing w:after="0" w:line="240" w:lineRule="auto"/>
              <w:jc w:val="center"/>
              <w:rPr>
                <w:rFonts w:ascii="Arial" w:hAnsi="Arial" w:cs="Arial"/>
                <w:sz w:val="20"/>
                <w:szCs w:val="20"/>
              </w:rPr>
            </w:pPr>
            <w:r>
              <w:rPr>
                <w:rFonts w:ascii="Arial" w:hAnsi="Arial" w:cs="Arial"/>
                <w:sz w:val="20"/>
                <w:szCs w:val="20"/>
              </w:rPr>
              <w:t>20</w:t>
            </w:r>
            <w:r w:rsidR="00975491">
              <w:rPr>
                <w:rFonts w:ascii="Arial" w:hAnsi="Arial" w:cs="Arial"/>
                <w:sz w:val="20"/>
                <w:szCs w:val="20"/>
              </w:rPr>
              <w:t>%</w:t>
            </w:r>
          </w:p>
        </w:tc>
        <w:tc>
          <w:tcPr>
            <w:tcW w:w="18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975491" w:rsidRPr="00DE0DFB" w:rsidRDefault="00CD5094" w:rsidP="006C22CD">
            <w:pPr>
              <w:pStyle w:val="Default"/>
              <w:spacing w:after="0" w:line="240" w:lineRule="auto"/>
              <w:jc w:val="center"/>
              <w:rPr>
                <w:rFonts w:ascii="Arial" w:hAnsi="Arial" w:cs="Arial"/>
                <w:b/>
                <w:color w:val="666699"/>
                <w:sz w:val="22"/>
                <w:szCs w:val="20"/>
              </w:rPr>
            </w:pPr>
            <w:r w:rsidRPr="00DE0DFB">
              <w:rPr>
                <w:rFonts w:ascii="Arial" w:hAnsi="Arial" w:cs="Arial"/>
                <w:b/>
                <w:color w:val="666699"/>
                <w:sz w:val="22"/>
                <w:szCs w:val="20"/>
              </w:rPr>
              <w:t>10</w:t>
            </w:r>
            <w:r w:rsidR="00975491" w:rsidRPr="00DE0DFB">
              <w:rPr>
                <w:rFonts w:ascii="Arial" w:hAnsi="Arial" w:cs="Arial"/>
                <w:b/>
                <w:color w:val="666699"/>
                <w:sz w:val="22"/>
                <w:szCs w:val="20"/>
              </w:rPr>
              <w:t>%</w:t>
            </w:r>
          </w:p>
        </w:tc>
      </w:tr>
      <w:tr w:rsidR="00520C3B">
        <w:trPr>
          <w:jc w:val="center"/>
        </w:trPr>
        <w:tc>
          <w:tcPr>
            <w:tcW w:w="11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rPr>
                <w:rFonts w:ascii="Arial" w:hAnsi="Arial" w:cs="Arial"/>
                <w:b/>
                <w:bCs/>
                <w:sz w:val="20"/>
                <w:szCs w:val="20"/>
              </w:rPr>
            </w:pPr>
            <w:r>
              <w:rPr>
                <w:rFonts w:ascii="Arial" w:hAnsi="Arial" w:cs="Arial"/>
                <w:b/>
                <w:bCs/>
                <w:sz w:val="20"/>
                <w:szCs w:val="20"/>
              </w:rPr>
              <w:t>Medium</w:t>
            </w:r>
          </w:p>
        </w:tc>
        <w:tc>
          <w:tcPr>
            <w:tcW w:w="282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20C3B" w:rsidRPr="003F1832" w:rsidRDefault="00520C3B" w:rsidP="006C22CD">
            <w:pPr>
              <w:pStyle w:val="Default"/>
              <w:spacing w:after="0" w:line="240" w:lineRule="auto"/>
              <w:rPr>
                <w:rFonts w:ascii="Arial" w:hAnsi="Arial" w:cs="Arial"/>
                <w:strike/>
                <w:sz w:val="20"/>
                <w:szCs w:val="20"/>
                <w:highlight w:val="cyan"/>
              </w:rPr>
            </w:pPr>
            <w:r w:rsidRPr="003F1832">
              <w:rPr>
                <w:rFonts w:ascii="Arial" w:hAnsi="Arial" w:cs="Arial"/>
                <w:strike/>
                <w:sz w:val="20"/>
                <w:szCs w:val="20"/>
                <w:highlight w:val="cyan"/>
              </w:rPr>
              <w:t>Between 1/3 and 2/3 of the area suitable for establishment</w:t>
            </w:r>
          </w:p>
        </w:tc>
        <w:tc>
          <w:tcPr>
            <w:tcW w:w="18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jc w:val="center"/>
              <w:rPr>
                <w:rFonts w:ascii="Arial" w:hAnsi="Arial" w:cs="Arial"/>
                <w:sz w:val="20"/>
                <w:szCs w:val="20"/>
              </w:rPr>
            </w:pPr>
          </w:p>
        </w:tc>
        <w:tc>
          <w:tcPr>
            <w:tcW w:w="16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jc w:val="center"/>
              <w:rPr>
                <w:rFonts w:ascii="Arial" w:hAnsi="Arial" w:cs="Arial"/>
                <w:sz w:val="20"/>
                <w:szCs w:val="20"/>
              </w:rPr>
            </w:pPr>
            <w:r>
              <w:rPr>
                <w:rFonts w:ascii="Arial" w:hAnsi="Arial" w:cs="Arial"/>
                <w:sz w:val="20"/>
                <w:szCs w:val="20"/>
              </w:rPr>
              <w:t>%</w:t>
            </w:r>
          </w:p>
        </w:tc>
        <w:tc>
          <w:tcPr>
            <w:tcW w:w="18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20C3B" w:rsidRDefault="00520C3B" w:rsidP="00392365">
            <w:pPr>
              <w:pStyle w:val="Default"/>
              <w:spacing w:after="0" w:line="240" w:lineRule="auto"/>
              <w:jc w:val="center"/>
              <w:rPr>
                <w:rFonts w:ascii="Arial" w:hAnsi="Arial" w:cs="Arial"/>
                <w:sz w:val="20"/>
                <w:szCs w:val="20"/>
              </w:rPr>
            </w:pPr>
            <w:r>
              <w:rPr>
                <w:rFonts w:ascii="Arial" w:hAnsi="Arial" w:cs="Arial"/>
                <w:sz w:val="20"/>
                <w:szCs w:val="20"/>
              </w:rPr>
              <w:t>%</w:t>
            </w:r>
          </w:p>
        </w:tc>
      </w:tr>
      <w:tr w:rsidR="00520C3B">
        <w:trPr>
          <w:jc w:val="center"/>
        </w:trPr>
        <w:tc>
          <w:tcPr>
            <w:tcW w:w="110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rPr>
                <w:rFonts w:ascii="Arial" w:hAnsi="Arial" w:cs="Arial"/>
                <w:b/>
                <w:bCs/>
                <w:sz w:val="20"/>
                <w:szCs w:val="20"/>
              </w:rPr>
            </w:pPr>
            <w:r>
              <w:rPr>
                <w:rFonts w:ascii="Arial" w:hAnsi="Arial" w:cs="Arial"/>
                <w:b/>
                <w:bCs/>
                <w:sz w:val="20"/>
                <w:szCs w:val="20"/>
              </w:rPr>
              <w:t>High</w:t>
            </w:r>
          </w:p>
        </w:tc>
        <w:tc>
          <w:tcPr>
            <w:tcW w:w="282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20C3B" w:rsidRPr="003F1832" w:rsidRDefault="00520C3B" w:rsidP="006C22CD">
            <w:pPr>
              <w:pStyle w:val="Default"/>
              <w:spacing w:after="0" w:line="240" w:lineRule="auto"/>
              <w:rPr>
                <w:rFonts w:ascii="Arial" w:hAnsi="Arial" w:cs="Arial"/>
                <w:strike/>
                <w:sz w:val="20"/>
                <w:szCs w:val="20"/>
                <w:highlight w:val="cyan"/>
              </w:rPr>
            </w:pPr>
            <w:r w:rsidRPr="003F1832">
              <w:rPr>
                <w:rFonts w:ascii="Arial" w:hAnsi="Arial" w:cs="Arial"/>
                <w:strike/>
                <w:sz w:val="20"/>
                <w:szCs w:val="20"/>
                <w:highlight w:val="cyan"/>
              </w:rPr>
              <w:t>Between 2/3 and 90% of the area suitable for establishment</w:t>
            </w:r>
          </w:p>
        </w:tc>
        <w:tc>
          <w:tcPr>
            <w:tcW w:w="186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jc w:val="center"/>
              <w:rPr>
                <w:rFonts w:ascii="Arial" w:hAnsi="Arial" w:cs="Arial"/>
                <w:sz w:val="20"/>
                <w:szCs w:val="20"/>
              </w:rPr>
            </w:pPr>
          </w:p>
        </w:tc>
        <w:tc>
          <w:tcPr>
            <w:tcW w:w="16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20C3B" w:rsidRPr="00EB32CE" w:rsidRDefault="00520C3B" w:rsidP="00520C3B">
            <w:pPr>
              <w:pStyle w:val="Default"/>
              <w:spacing w:after="0" w:line="240" w:lineRule="auto"/>
              <w:jc w:val="center"/>
              <w:rPr>
                <w:rFonts w:ascii="Arial" w:hAnsi="Arial" w:cs="Arial"/>
                <w:sz w:val="20"/>
                <w:szCs w:val="20"/>
              </w:rPr>
            </w:pPr>
            <w:r w:rsidRPr="00EB32CE">
              <w:rPr>
                <w:rFonts w:ascii="Arial" w:hAnsi="Arial" w:cs="Arial"/>
                <w:sz w:val="20"/>
                <w:szCs w:val="20"/>
              </w:rPr>
              <w:t>%</w:t>
            </w:r>
          </w:p>
        </w:tc>
        <w:tc>
          <w:tcPr>
            <w:tcW w:w="18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rsidR="00520C3B" w:rsidRDefault="00520C3B" w:rsidP="005B4BA3">
            <w:pPr>
              <w:pStyle w:val="Default"/>
              <w:spacing w:after="0" w:line="240" w:lineRule="auto"/>
              <w:jc w:val="center"/>
              <w:rPr>
                <w:rFonts w:ascii="Arial" w:hAnsi="Arial" w:cs="Arial"/>
                <w:sz w:val="20"/>
                <w:szCs w:val="20"/>
              </w:rPr>
            </w:pPr>
            <w:r>
              <w:rPr>
                <w:rFonts w:ascii="Arial" w:hAnsi="Arial" w:cs="Arial"/>
                <w:sz w:val="20"/>
                <w:szCs w:val="20"/>
              </w:rPr>
              <w:t>%</w:t>
            </w:r>
          </w:p>
        </w:tc>
      </w:tr>
      <w:tr w:rsidR="00520C3B">
        <w:trPr>
          <w:jc w:val="center"/>
        </w:trPr>
        <w:tc>
          <w:tcPr>
            <w:tcW w:w="1107" w:type="dxa"/>
            <w:tcBorders>
              <w:top w:val="nil"/>
              <w:left w:val="single" w:sz="8" w:space="0" w:color="000000"/>
              <w:bottom w:val="double" w:sz="4"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rPr>
                <w:rFonts w:ascii="Arial" w:hAnsi="Arial" w:cs="Arial"/>
                <w:b/>
                <w:bCs/>
                <w:sz w:val="20"/>
                <w:szCs w:val="20"/>
              </w:rPr>
            </w:pPr>
            <w:r>
              <w:rPr>
                <w:rFonts w:ascii="Arial" w:hAnsi="Arial" w:cs="Arial"/>
                <w:b/>
                <w:bCs/>
                <w:sz w:val="20"/>
                <w:szCs w:val="20"/>
              </w:rPr>
              <w:t>Very high</w:t>
            </w:r>
          </w:p>
        </w:tc>
        <w:tc>
          <w:tcPr>
            <w:tcW w:w="2829"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520C3B" w:rsidRPr="003F1832" w:rsidRDefault="00520C3B" w:rsidP="006C22CD">
            <w:pPr>
              <w:pStyle w:val="Default"/>
              <w:spacing w:after="0" w:line="240" w:lineRule="auto"/>
              <w:rPr>
                <w:rFonts w:ascii="Arial" w:hAnsi="Arial" w:cs="Arial"/>
                <w:strike/>
                <w:sz w:val="20"/>
                <w:szCs w:val="20"/>
                <w:highlight w:val="cyan"/>
              </w:rPr>
            </w:pPr>
            <w:r w:rsidRPr="003F1832">
              <w:rPr>
                <w:rFonts w:ascii="Arial" w:hAnsi="Arial" w:cs="Arial"/>
                <w:strike/>
                <w:sz w:val="20"/>
                <w:szCs w:val="20"/>
                <w:highlight w:val="cyan"/>
              </w:rPr>
              <w:t>More than 90% of the area suitable for establishment</w:t>
            </w:r>
          </w:p>
        </w:tc>
        <w:tc>
          <w:tcPr>
            <w:tcW w:w="1865"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jc w:val="center"/>
              <w:rPr>
                <w:rFonts w:ascii="Arial" w:hAnsi="Arial" w:cs="Arial"/>
                <w:sz w:val="20"/>
                <w:szCs w:val="20"/>
              </w:rPr>
            </w:pPr>
          </w:p>
        </w:tc>
        <w:tc>
          <w:tcPr>
            <w:tcW w:w="1602"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520C3B" w:rsidRDefault="00520C3B" w:rsidP="00520C3B">
            <w:pPr>
              <w:pStyle w:val="Default"/>
              <w:spacing w:after="0" w:line="240" w:lineRule="auto"/>
              <w:jc w:val="center"/>
              <w:rPr>
                <w:rFonts w:ascii="Arial" w:hAnsi="Arial" w:cs="Arial"/>
                <w:sz w:val="20"/>
                <w:szCs w:val="20"/>
              </w:rPr>
            </w:pPr>
            <w:r>
              <w:rPr>
                <w:rFonts w:ascii="Arial" w:hAnsi="Arial" w:cs="Arial"/>
                <w:sz w:val="20"/>
                <w:szCs w:val="20"/>
              </w:rPr>
              <w:t>%</w:t>
            </w:r>
          </w:p>
        </w:tc>
        <w:tc>
          <w:tcPr>
            <w:tcW w:w="1839"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520C3B" w:rsidRDefault="00520C3B" w:rsidP="00392365">
            <w:pPr>
              <w:pStyle w:val="Default"/>
              <w:spacing w:after="0" w:line="240" w:lineRule="auto"/>
              <w:jc w:val="center"/>
              <w:rPr>
                <w:rFonts w:ascii="Arial" w:hAnsi="Arial" w:cs="Arial"/>
                <w:sz w:val="20"/>
                <w:szCs w:val="20"/>
              </w:rPr>
            </w:pPr>
            <w:r>
              <w:rPr>
                <w:rFonts w:ascii="Arial" w:hAnsi="Arial" w:cs="Arial"/>
                <w:sz w:val="20"/>
                <w:szCs w:val="20"/>
              </w:rPr>
              <w:t>%</w:t>
            </w:r>
          </w:p>
        </w:tc>
      </w:tr>
      <w:tr w:rsidR="00520C3B">
        <w:trPr>
          <w:jc w:val="center"/>
        </w:trPr>
        <w:tc>
          <w:tcPr>
            <w:tcW w:w="1107" w:type="dxa"/>
            <w:tcBorders>
              <w:top w:val="nil"/>
              <w:left w:val="single" w:sz="8" w:space="0" w:color="000000"/>
              <w:bottom w:val="double" w:sz="4"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rPr>
                <w:rFonts w:ascii="Arial" w:hAnsi="Arial" w:cs="Arial"/>
                <w:b/>
                <w:bCs/>
                <w:sz w:val="20"/>
                <w:szCs w:val="20"/>
              </w:rPr>
            </w:pPr>
          </w:p>
        </w:tc>
        <w:tc>
          <w:tcPr>
            <w:tcW w:w="2829"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jc w:val="right"/>
              <w:rPr>
                <w:rFonts w:ascii="Arial" w:hAnsi="Arial" w:cs="Arial"/>
                <w:sz w:val="20"/>
                <w:szCs w:val="20"/>
              </w:rPr>
            </w:pPr>
            <w:r>
              <w:rPr>
                <w:rFonts w:ascii="Arial" w:hAnsi="Arial" w:cs="Arial"/>
                <w:sz w:val="20"/>
                <w:szCs w:val="20"/>
              </w:rPr>
              <w:t>Check sum =</w:t>
            </w:r>
          </w:p>
        </w:tc>
        <w:tc>
          <w:tcPr>
            <w:tcW w:w="1865"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jc w:val="center"/>
              <w:rPr>
                <w:rFonts w:ascii="Arial" w:hAnsi="Arial" w:cs="Arial"/>
                <w:sz w:val="20"/>
                <w:szCs w:val="20"/>
              </w:rPr>
            </w:pPr>
          </w:p>
        </w:tc>
        <w:tc>
          <w:tcPr>
            <w:tcW w:w="1602"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jc w:val="center"/>
              <w:rPr>
                <w:rFonts w:ascii="Arial" w:hAnsi="Arial" w:cs="Arial"/>
                <w:sz w:val="20"/>
                <w:szCs w:val="20"/>
              </w:rPr>
            </w:pPr>
            <w:r>
              <w:rPr>
                <w:rFonts w:ascii="Arial" w:hAnsi="Arial" w:cs="Arial"/>
                <w:sz w:val="20"/>
                <w:szCs w:val="20"/>
              </w:rPr>
              <w:t>100%</w:t>
            </w:r>
          </w:p>
        </w:tc>
        <w:tc>
          <w:tcPr>
            <w:tcW w:w="1839" w:type="dxa"/>
            <w:tcBorders>
              <w:top w:val="nil"/>
              <w:left w:val="nil"/>
              <w:bottom w:val="double" w:sz="4" w:space="0" w:color="000000"/>
              <w:right w:val="single" w:sz="8" w:space="0" w:color="000000"/>
            </w:tcBorders>
            <w:shd w:val="clear" w:color="auto" w:fill="FFFFFF"/>
            <w:tcMar>
              <w:top w:w="0" w:type="dxa"/>
              <w:left w:w="108" w:type="dxa"/>
              <w:bottom w:w="0" w:type="dxa"/>
              <w:right w:w="108" w:type="dxa"/>
            </w:tcMar>
          </w:tcPr>
          <w:p w:rsidR="00520C3B" w:rsidRDefault="00520C3B" w:rsidP="006C22CD">
            <w:pPr>
              <w:pStyle w:val="Default"/>
              <w:spacing w:after="0" w:line="240" w:lineRule="auto"/>
              <w:jc w:val="center"/>
              <w:rPr>
                <w:rFonts w:ascii="Arial" w:hAnsi="Arial" w:cs="Arial"/>
                <w:sz w:val="20"/>
                <w:szCs w:val="20"/>
              </w:rPr>
            </w:pPr>
            <w:r>
              <w:rPr>
                <w:rFonts w:ascii="Arial" w:hAnsi="Arial" w:cs="Arial"/>
                <w:sz w:val="20"/>
                <w:szCs w:val="20"/>
              </w:rPr>
              <w:t>100</w:t>
            </w:r>
          </w:p>
        </w:tc>
      </w:tr>
    </w:tbl>
    <w:p w:rsidR="00975491" w:rsidRDefault="00975491" w:rsidP="00975491">
      <w:pPr>
        <w:autoSpaceDE w:val="0"/>
        <w:autoSpaceDN w:val="0"/>
        <w:adjustRightInd w:val="0"/>
        <w:spacing w:after="0" w:line="240" w:lineRule="auto"/>
        <w:jc w:val="both"/>
        <w:rPr>
          <w:rFonts w:ascii="Arial" w:hAnsi="Arial" w:cs="Arial"/>
        </w:rPr>
      </w:pPr>
    </w:p>
    <w:p w:rsidR="00975491" w:rsidRPr="0097769B" w:rsidRDefault="00975491" w:rsidP="00975491">
      <w:pPr>
        <w:pStyle w:val="Heading3"/>
        <w:spacing w:line="240" w:lineRule="auto"/>
        <w:jc w:val="right"/>
        <w:rPr>
          <w:rFonts w:ascii="Arial" w:hAnsi="Arial" w:cs="Arial"/>
          <w:b w:val="0"/>
        </w:rPr>
      </w:pPr>
      <w:r w:rsidRPr="0097769B">
        <w:rPr>
          <w:rFonts w:ascii="Arial" w:hAnsi="Arial" w:cs="Arial"/>
          <w:b w:val="0"/>
          <w:color w:val="000000"/>
          <w:sz w:val="20"/>
          <w:szCs w:val="20"/>
          <w:vertAlign w:val="superscript"/>
        </w:rPr>
        <w:t>1</w:t>
      </w:r>
      <w:r>
        <w:rPr>
          <w:rFonts w:ascii="Arial" w:hAnsi="Arial" w:cs="Arial"/>
          <w:b w:val="0"/>
          <w:color w:val="000000"/>
          <w:sz w:val="20"/>
          <w:szCs w:val="20"/>
        </w:rPr>
        <w:t xml:space="preserve"> S</w:t>
      </w:r>
      <w:r w:rsidRPr="0097769B">
        <w:rPr>
          <w:rFonts w:ascii="Arial" w:hAnsi="Arial" w:cs="Arial"/>
          <w:b w:val="0"/>
          <w:color w:val="000000"/>
          <w:sz w:val="20"/>
          <w:szCs w:val="20"/>
        </w:rPr>
        <w:t>pread your judgment according to your belief / evidence</w:t>
      </w:r>
      <w:r w:rsidRPr="0097769B">
        <w:rPr>
          <w:rFonts w:ascii="Arial" w:hAnsi="Arial" w:cs="Arial"/>
          <w:b w:val="0"/>
        </w:rPr>
        <w:t xml:space="preserve"> </w:t>
      </w:r>
    </w:p>
    <w:p w:rsidR="00975491" w:rsidRDefault="00975491" w:rsidP="00975491">
      <w:pPr>
        <w:pStyle w:val="CM14"/>
        <w:spacing w:after="240" w:line="240" w:lineRule="auto"/>
        <w:jc w:val="both"/>
        <w:rPr>
          <w:rFonts w:ascii="Arial" w:hAnsi="Arial" w:cs="Arial"/>
          <w:i/>
          <w:color w:val="000000"/>
          <w:sz w:val="22"/>
          <w:szCs w:val="22"/>
        </w:rPr>
      </w:pPr>
    </w:p>
    <w:p w:rsidR="00975491" w:rsidRDefault="00975491" w:rsidP="00975491">
      <w:pPr>
        <w:pStyle w:val="CM14"/>
        <w:spacing w:after="0" w:line="240" w:lineRule="auto"/>
        <w:jc w:val="both"/>
        <w:rPr>
          <w:rFonts w:ascii="Arial" w:hAnsi="Arial" w:cs="Arial"/>
          <w:b/>
          <w:color w:val="000000"/>
          <w:sz w:val="22"/>
          <w:szCs w:val="22"/>
        </w:rPr>
      </w:pPr>
      <w:r w:rsidRPr="00760741">
        <w:rPr>
          <w:rFonts w:ascii="Arial" w:hAnsi="Arial" w:cs="Arial"/>
          <w:i/>
          <w:color w:val="000000"/>
          <w:sz w:val="22"/>
          <w:szCs w:val="22"/>
        </w:rPr>
        <w:br w:type="page"/>
      </w:r>
      <w:r>
        <w:rPr>
          <w:rFonts w:ascii="Arial" w:hAnsi="Arial" w:cs="Arial"/>
          <w:b/>
          <w:color w:val="000000"/>
          <w:sz w:val="22"/>
          <w:szCs w:val="22"/>
        </w:rPr>
        <w:t>Consequences of pest introduction</w:t>
      </w:r>
    </w:p>
    <w:p w:rsidR="00975491" w:rsidRPr="005666D7" w:rsidRDefault="00975491" w:rsidP="00975491">
      <w:pPr>
        <w:pStyle w:val="CM14"/>
        <w:spacing w:after="240" w:line="240" w:lineRule="auto"/>
        <w:ind w:left="540" w:hanging="540"/>
        <w:rPr>
          <w:rFonts w:ascii="Arial" w:hAnsi="Arial" w:cs="Arial"/>
          <w:b/>
          <w:color w:val="000000"/>
          <w:sz w:val="22"/>
          <w:szCs w:val="22"/>
        </w:rPr>
      </w:pPr>
      <w:r>
        <w:rPr>
          <w:rFonts w:ascii="Arial" w:hAnsi="Arial" w:cs="Arial"/>
          <w:b/>
          <w:color w:val="000000"/>
          <w:sz w:val="22"/>
          <w:szCs w:val="22"/>
        </w:rPr>
        <w:t>3.03</w:t>
      </w:r>
      <w:r w:rsidRPr="005666D7">
        <w:rPr>
          <w:rFonts w:ascii="Arial" w:hAnsi="Arial" w:cs="Arial"/>
          <w:b/>
          <w:color w:val="000000"/>
          <w:sz w:val="22"/>
          <w:szCs w:val="22"/>
        </w:rPr>
        <w:t xml:space="preserve"> </w:t>
      </w:r>
      <w:r>
        <w:rPr>
          <w:rFonts w:ascii="Arial" w:hAnsi="Arial" w:cs="Arial"/>
          <w:b/>
          <w:color w:val="000000"/>
          <w:sz w:val="22"/>
          <w:szCs w:val="22"/>
        </w:rPr>
        <w:t>Crop consequences (yield and quality)</w:t>
      </w:r>
    </w:p>
    <w:p w:rsidR="00975491" w:rsidRPr="009866E2" w:rsidRDefault="00975491" w:rsidP="00975491">
      <w:pPr>
        <w:spacing w:line="240" w:lineRule="auto"/>
        <w:jc w:val="both"/>
        <w:rPr>
          <w:rFonts w:ascii="Arial" w:hAnsi="Arial" w:cs="Arial"/>
          <w:i/>
          <w:color w:val="000000"/>
        </w:rPr>
      </w:pPr>
      <w:r w:rsidRPr="00B20ED6">
        <w:rPr>
          <w:rFonts w:ascii="Arial" w:hAnsi="Arial" w:cs="Arial"/>
          <w:i/>
        </w:rPr>
        <w:t xml:space="preserve">Introduced pests are capable of causing a variety of direct and indirect impacts. The remit of EFSA limits assessors to consider </w:t>
      </w:r>
      <w:r>
        <w:rPr>
          <w:rFonts w:ascii="Arial" w:hAnsi="Arial" w:cs="Arial"/>
          <w:i/>
        </w:rPr>
        <w:t xml:space="preserve">the consequences of pest introduction </w:t>
      </w:r>
      <w:r w:rsidRPr="00B20ED6">
        <w:rPr>
          <w:rFonts w:ascii="Arial" w:hAnsi="Arial" w:cs="Arial"/>
          <w:i/>
        </w:rPr>
        <w:t>on crop yield and quality (crop</w:t>
      </w:r>
      <w:r>
        <w:rPr>
          <w:rFonts w:ascii="Arial" w:hAnsi="Arial" w:cs="Arial"/>
          <w:i/>
        </w:rPr>
        <w:t xml:space="preserve"> consequences / </w:t>
      </w:r>
      <w:r w:rsidRPr="00B20ED6">
        <w:rPr>
          <w:rFonts w:ascii="Arial" w:hAnsi="Arial" w:cs="Arial"/>
          <w:i/>
        </w:rPr>
        <w:t xml:space="preserve">impacts) </w:t>
      </w:r>
      <w:r>
        <w:rPr>
          <w:rFonts w:ascii="Arial" w:hAnsi="Arial" w:cs="Arial"/>
          <w:i/>
        </w:rPr>
        <w:t xml:space="preserve">(3.03) </w:t>
      </w:r>
      <w:r w:rsidRPr="009866E2">
        <w:rPr>
          <w:rFonts w:ascii="Arial" w:hAnsi="Arial"/>
          <w:i/>
          <w:color w:val="000000"/>
        </w:rPr>
        <w:t xml:space="preserve">and environmental </w:t>
      </w:r>
      <w:r w:rsidRPr="009866E2">
        <w:rPr>
          <w:rFonts w:ascii="Arial" w:hAnsi="Arial" w:cs="Arial"/>
          <w:i/>
          <w:color w:val="000000"/>
        </w:rPr>
        <w:t>consequences /</w:t>
      </w:r>
      <w:r w:rsidRPr="009866E2">
        <w:rPr>
          <w:rFonts w:ascii="Arial" w:hAnsi="Arial"/>
          <w:i/>
          <w:color w:val="000000"/>
        </w:rPr>
        <w:t>impacts (3.</w:t>
      </w:r>
      <w:r w:rsidRPr="009866E2">
        <w:rPr>
          <w:rFonts w:ascii="Arial" w:hAnsi="Arial" w:cs="Arial"/>
          <w:i/>
          <w:color w:val="000000"/>
        </w:rPr>
        <w:t>04</w:t>
      </w:r>
      <w:r w:rsidRPr="009866E2">
        <w:rPr>
          <w:rFonts w:ascii="Arial" w:hAnsi="Arial"/>
          <w:i/>
          <w:color w:val="000000"/>
        </w:rPr>
        <w:t xml:space="preserve">) e.g. impacts on ecosystem services or biodiversity itself. </w:t>
      </w:r>
      <w:r w:rsidRPr="009866E2">
        <w:rPr>
          <w:rFonts w:ascii="Arial" w:hAnsi="Arial" w:cs="Arial"/>
          <w:i/>
          <w:color w:val="000000"/>
        </w:rPr>
        <w:t>We recognise that other types of impacts, listed in ISPM 11, may also occur.</w:t>
      </w:r>
    </w:p>
    <w:p w:rsidR="00975491" w:rsidRDefault="00975491" w:rsidP="00975491">
      <w:pPr>
        <w:pStyle w:val="CommentText"/>
        <w:jc w:val="both"/>
        <w:rPr>
          <w:rFonts w:ascii="Arial" w:hAnsi="Arial"/>
          <w:i/>
          <w:sz w:val="22"/>
        </w:rPr>
      </w:pPr>
      <w:r w:rsidRPr="009866E2">
        <w:rPr>
          <w:rFonts w:ascii="Arial" w:hAnsi="Arial" w:cs="Arial"/>
          <w:i/>
          <w:color w:val="000000"/>
          <w:sz w:val="22"/>
          <w:szCs w:val="22"/>
        </w:rPr>
        <w:t xml:space="preserve">Fill out table 3.03 by taking into account the extent of pest spread within the endangered area up to the time horizon of the assessment, and other factors such as the rate of pest population development and any threshold required for </w:t>
      </w:r>
      <w:r w:rsidRPr="009866E2">
        <w:rPr>
          <w:rFonts w:ascii="Arial" w:hAnsi="Arial"/>
          <w:i/>
          <w:color w:val="000000"/>
          <w:sz w:val="22"/>
        </w:rPr>
        <w:t>harmful pest consequences to materialize within cultivated and managed plants</w:t>
      </w:r>
      <w:r w:rsidRPr="009866E2">
        <w:rPr>
          <w:rFonts w:ascii="Arial" w:hAnsi="Arial" w:cs="Arial"/>
          <w:i/>
          <w:color w:val="000000"/>
          <w:sz w:val="22"/>
          <w:szCs w:val="22"/>
          <w:lang w:eastAsia="en-GB"/>
        </w:rPr>
        <w:t>.</w:t>
      </w:r>
      <w:r w:rsidRPr="009866E2">
        <w:rPr>
          <w:rFonts w:ascii="Arial" w:hAnsi="Arial"/>
          <w:i/>
          <w:color w:val="000000"/>
          <w:sz w:val="22"/>
        </w:rPr>
        <w:t xml:space="preserve"> Consequences should be estimated taking into account the current situation in the </w:t>
      </w:r>
      <w:r w:rsidRPr="009866E2">
        <w:rPr>
          <w:rFonts w:ascii="Arial" w:hAnsi="Arial" w:cs="Arial"/>
          <w:i/>
          <w:color w:val="000000"/>
          <w:sz w:val="22"/>
          <w:szCs w:val="22"/>
          <w:lang w:eastAsia="en-GB"/>
        </w:rPr>
        <w:t>endangered</w:t>
      </w:r>
      <w:r w:rsidRPr="009866E2">
        <w:rPr>
          <w:rFonts w:ascii="Arial" w:hAnsi="Arial"/>
          <w:i/>
          <w:color w:val="000000"/>
          <w:sz w:val="22"/>
        </w:rPr>
        <w:t xml:space="preserve"> area with respect to the control </w:t>
      </w:r>
      <w:r w:rsidRPr="009866E2">
        <w:rPr>
          <w:rFonts w:ascii="Arial" w:hAnsi="Arial" w:cs="Arial"/>
          <w:bCs/>
          <w:i/>
          <w:color w:val="000000"/>
          <w:sz w:val="22"/>
          <w:szCs w:val="22"/>
        </w:rPr>
        <w:t>efforts</w:t>
      </w:r>
      <w:r w:rsidRPr="009866E2">
        <w:rPr>
          <w:rFonts w:ascii="Arial" w:hAnsi="Arial" w:cs="Arial"/>
          <w:i/>
          <w:color w:val="000000"/>
          <w:sz w:val="22"/>
          <w:szCs w:val="22"/>
        </w:rPr>
        <w:t xml:space="preserve"> undertaken by growers /nurserymen/ producers etc. against</w:t>
      </w:r>
      <w:r w:rsidRPr="009866E2">
        <w:rPr>
          <w:rFonts w:ascii="Arial" w:hAnsi="Arial"/>
          <w:i/>
          <w:color w:val="000000"/>
          <w:sz w:val="22"/>
        </w:rPr>
        <w:t xml:space="preserve"> other pests</w:t>
      </w:r>
      <w:r w:rsidRPr="009866E2">
        <w:rPr>
          <w:rFonts w:ascii="Arial" w:hAnsi="Arial" w:cs="Arial"/>
          <w:i/>
          <w:color w:val="000000"/>
          <w:sz w:val="22"/>
          <w:szCs w:val="22"/>
        </w:rPr>
        <w:t xml:space="preserve">. </w:t>
      </w:r>
      <w:r w:rsidRPr="00DC4AC9">
        <w:rPr>
          <w:rFonts w:ascii="Arial" w:hAnsi="Arial" w:cs="Arial"/>
          <w:i/>
          <w:sz w:val="22"/>
          <w:szCs w:val="22"/>
        </w:rPr>
        <w:t xml:space="preserve">Although we recognise that growers may respond by increasing pest management efforts to minimize impacts of a new pest, such additional efforts are not taken into account. </w:t>
      </w:r>
    </w:p>
    <w:p w:rsidR="00975491" w:rsidRPr="006A3153" w:rsidRDefault="00975491" w:rsidP="00975491">
      <w:pPr>
        <w:pStyle w:val="Default"/>
        <w:spacing w:line="240" w:lineRule="auto"/>
        <w:jc w:val="both"/>
        <w:rPr>
          <w:rFonts w:ascii="Arial" w:hAnsi="Arial" w:cs="Arial"/>
          <w:i/>
          <w:sz w:val="22"/>
          <w:szCs w:val="22"/>
        </w:rPr>
      </w:pPr>
      <w:r w:rsidRPr="00C05838">
        <w:rPr>
          <w:rFonts w:ascii="Arial" w:hAnsi="Arial" w:cs="Arial"/>
          <w:i/>
          <w:sz w:val="22"/>
          <w:szCs w:val="22"/>
        </w:rPr>
        <w:t>If the risk assessment has been initiated by a review of phytosanitary policy where the pest is already present and action is being taken against it</w:t>
      </w:r>
      <w:r w:rsidRPr="00E53E62">
        <w:rPr>
          <w:rFonts w:ascii="Arial" w:hAnsi="Arial" w:cs="Arial"/>
          <w:i/>
          <w:sz w:val="22"/>
          <w:szCs w:val="22"/>
        </w:rPr>
        <w:t>, specify whether consequences are being assessed assuming that action is stopped.</w:t>
      </w:r>
    </w:p>
    <w:p w:rsidR="00975491" w:rsidRDefault="00975491" w:rsidP="00975491">
      <w:pPr>
        <w:pStyle w:val="Heading4"/>
        <w:spacing w:line="240" w:lineRule="auto"/>
        <w:rPr>
          <w:rFonts w:ascii="Arial" w:hAnsi="Arial" w:cs="Arial"/>
          <w:b w:val="0"/>
          <w:color w:val="BFBFBF"/>
        </w:rPr>
      </w:pPr>
      <w:r w:rsidRPr="0097769B">
        <w:rPr>
          <w:rFonts w:ascii="Arial" w:hAnsi="Arial" w:cs="Arial"/>
          <w:i w:val="0"/>
          <w:color w:val="000000"/>
          <w:lang w:eastAsia="en-GB"/>
        </w:rPr>
        <w:t>Information / evidence:</w:t>
      </w:r>
      <w:r>
        <w:rPr>
          <w:rFonts w:ascii="Arial" w:hAnsi="Arial" w:cs="Arial"/>
          <w:b w:val="0"/>
          <w:i w:val="0"/>
          <w:color w:val="000000"/>
          <w:lang w:eastAsia="en-GB"/>
        </w:rPr>
        <w:t xml:space="preserve"> </w:t>
      </w:r>
      <w:r w:rsidRPr="00EC0C61">
        <w:rPr>
          <w:rFonts w:ascii="Arial" w:hAnsi="Arial" w:cs="Arial"/>
          <w:b w:val="0"/>
          <w:color w:val="BFBFBF"/>
        </w:rPr>
        <w:t xml:space="preserve">Provide </w:t>
      </w:r>
      <w:r>
        <w:rPr>
          <w:rFonts w:ascii="Arial" w:hAnsi="Arial" w:cs="Arial"/>
          <w:b w:val="0"/>
          <w:color w:val="BFBFBF"/>
        </w:rPr>
        <w:t>reasoning then give judgment</w:t>
      </w:r>
      <w:r w:rsidRPr="00EC0C61">
        <w:rPr>
          <w:rFonts w:ascii="Arial" w:hAnsi="Arial" w:cs="Arial"/>
          <w:b w:val="0"/>
          <w:color w:val="BFBFBF"/>
        </w:rPr>
        <w:t xml:space="preserve"> </w:t>
      </w:r>
    </w:p>
    <w:p w:rsidR="00A220C6" w:rsidRPr="00992B44" w:rsidRDefault="00A220C6" w:rsidP="00A220C6">
      <w:pPr>
        <w:spacing w:before="120" w:after="0"/>
        <w:jc w:val="both"/>
        <w:rPr>
          <w:rFonts w:ascii="Arial" w:hAnsi="Arial"/>
          <w:color w:val="666699"/>
        </w:rPr>
      </w:pPr>
      <w:r w:rsidRPr="00992B44">
        <w:rPr>
          <w:rFonts w:ascii="Arial" w:hAnsi="Arial"/>
          <w:color w:val="666699"/>
        </w:rPr>
        <w:t>Official control measures are implemented in the European Union</w:t>
      </w:r>
      <w:r>
        <w:rPr>
          <w:rFonts w:ascii="Arial" w:hAnsi="Arial"/>
          <w:color w:val="666699"/>
        </w:rPr>
        <w:t xml:space="preserve"> for many decades. </w:t>
      </w:r>
      <w:r w:rsidR="00A7626D">
        <w:rPr>
          <w:rFonts w:ascii="Arial" w:hAnsi="Arial"/>
          <w:color w:val="666699"/>
        </w:rPr>
        <w:t>W</w:t>
      </w:r>
      <w:r w:rsidRPr="00992B44">
        <w:rPr>
          <w:rFonts w:ascii="Arial" w:hAnsi="Arial"/>
          <w:color w:val="666699"/>
        </w:rPr>
        <w:t xml:space="preserve">hen not coming from an area free of </w:t>
      </w:r>
      <w:r>
        <w:rPr>
          <w:rFonts w:ascii="Arial" w:hAnsi="Arial"/>
          <w:color w:val="666699"/>
        </w:rPr>
        <w:t>ESFY</w:t>
      </w:r>
      <w:r w:rsidRPr="00992B44">
        <w:rPr>
          <w:rFonts w:ascii="Arial" w:hAnsi="Arial"/>
          <w:color w:val="666699"/>
        </w:rPr>
        <w:t xml:space="preserve">, </w:t>
      </w:r>
      <w:r>
        <w:rPr>
          <w:rFonts w:ascii="Arial" w:hAnsi="Arial"/>
          <w:color w:val="666699"/>
        </w:rPr>
        <w:t>no symptoms of ESFY should have been observed on</w:t>
      </w:r>
      <w:r w:rsidRPr="00992B44">
        <w:rPr>
          <w:rFonts w:ascii="Arial" w:hAnsi="Arial"/>
          <w:color w:val="666699"/>
        </w:rPr>
        <w:t xml:space="preserve"> plants </w:t>
      </w:r>
      <w:r>
        <w:rPr>
          <w:rFonts w:ascii="Arial" w:hAnsi="Arial"/>
          <w:color w:val="666699"/>
        </w:rPr>
        <w:t>at the place of production since the last complete cycle of vegetation. N</w:t>
      </w:r>
      <w:r w:rsidRPr="00992B44">
        <w:rPr>
          <w:rFonts w:ascii="Arial" w:hAnsi="Arial"/>
          <w:color w:val="666699"/>
        </w:rPr>
        <w:t xml:space="preserve">evertheless </w:t>
      </w:r>
      <w:r>
        <w:rPr>
          <w:rFonts w:ascii="Arial" w:hAnsi="Arial"/>
          <w:color w:val="666699"/>
        </w:rPr>
        <w:t>ESFY</w:t>
      </w:r>
      <w:r w:rsidRPr="00992B44">
        <w:rPr>
          <w:rFonts w:ascii="Arial" w:hAnsi="Arial"/>
          <w:color w:val="666699"/>
        </w:rPr>
        <w:t xml:space="preserve"> infection</w:t>
      </w:r>
      <w:r>
        <w:rPr>
          <w:rFonts w:ascii="Arial" w:hAnsi="Arial"/>
          <w:color w:val="666699"/>
        </w:rPr>
        <w:t>s</w:t>
      </w:r>
      <w:r w:rsidRPr="00992B44">
        <w:rPr>
          <w:rFonts w:ascii="Arial" w:hAnsi="Arial"/>
          <w:color w:val="666699"/>
        </w:rPr>
        <w:t xml:space="preserve"> are discovered regularly in </w:t>
      </w:r>
      <w:r>
        <w:rPr>
          <w:rFonts w:ascii="Arial" w:hAnsi="Arial"/>
          <w:color w:val="666699"/>
        </w:rPr>
        <w:t>planting material</w:t>
      </w:r>
      <w:r w:rsidRPr="00992B44">
        <w:rPr>
          <w:rFonts w:ascii="Arial" w:hAnsi="Arial"/>
          <w:color w:val="666699"/>
        </w:rPr>
        <w:t xml:space="preserve"> (</w:t>
      </w:r>
      <w:r>
        <w:rPr>
          <w:rFonts w:ascii="Arial" w:hAnsi="Arial"/>
          <w:color w:val="666699"/>
        </w:rPr>
        <w:t xml:space="preserve">Europhyt </w:t>
      </w:r>
      <w:r w:rsidR="007E3209">
        <w:rPr>
          <w:rFonts w:ascii="Arial" w:hAnsi="Arial"/>
          <w:color w:val="666699"/>
        </w:rPr>
        <w:t xml:space="preserve">and CIRCA </w:t>
      </w:r>
      <w:r w:rsidR="005D339C">
        <w:rPr>
          <w:rFonts w:ascii="Arial" w:hAnsi="Arial"/>
          <w:color w:val="666699"/>
        </w:rPr>
        <w:t xml:space="preserve">database, Ambrozic </w:t>
      </w:r>
      <w:r>
        <w:rPr>
          <w:rFonts w:ascii="Arial" w:hAnsi="Arial"/>
          <w:color w:val="666699"/>
        </w:rPr>
        <w:t xml:space="preserve">Turk 2006; </w:t>
      </w:r>
      <w:r w:rsidR="005D339C">
        <w:rPr>
          <w:rFonts w:ascii="Arial" w:hAnsi="Arial"/>
          <w:color w:val="666699"/>
        </w:rPr>
        <w:t xml:space="preserve">Ambrozic Turk et al., </w:t>
      </w:r>
      <w:r w:rsidR="00DC4AC9">
        <w:rPr>
          <w:rFonts w:ascii="Arial" w:hAnsi="Arial"/>
          <w:color w:val="666699"/>
        </w:rPr>
        <w:t>2008</w:t>
      </w:r>
      <w:r w:rsidR="005D339C">
        <w:rPr>
          <w:rFonts w:ascii="Arial" w:hAnsi="Arial"/>
          <w:color w:val="666699"/>
        </w:rPr>
        <w:t xml:space="preserve">; </w:t>
      </w:r>
      <w:r w:rsidR="007E3209">
        <w:rPr>
          <w:rFonts w:ascii="Arial" w:hAnsi="Arial"/>
          <w:color w:val="666699"/>
        </w:rPr>
        <w:t>Q 2.01a</w:t>
      </w:r>
      <w:r w:rsidRPr="00992B44">
        <w:rPr>
          <w:rFonts w:ascii="Arial" w:hAnsi="Arial"/>
          <w:color w:val="666699"/>
        </w:rPr>
        <w:t>)</w:t>
      </w:r>
      <w:r w:rsidR="00DC4AC9">
        <w:rPr>
          <w:rFonts w:ascii="Arial" w:hAnsi="Arial"/>
          <w:color w:val="666699"/>
        </w:rPr>
        <w:t>.</w:t>
      </w:r>
      <w:r w:rsidRPr="00992B44">
        <w:rPr>
          <w:rFonts w:ascii="Arial" w:hAnsi="Arial"/>
          <w:color w:val="666699"/>
        </w:rPr>
        <w:t xml:space="preserve"> </w:t>
      </w:r>
    </w:p>
    <w:p w:rsidR="00443064" w:rsidRDefault="00BE62EB" w:rsidP="00CE0778">
      <w:pPr>
        <w:spacing w:before="120" w:after="0"/>
        <w:jc w:val="both"/>
        <w:rPr>
          <w:rFonts w:ascii="Arial" w:hAnsi="Arial"/>
          <w:color w:val="666699"/>
        </w:rPr>
      </w:pPr>
      <w:r w:rsidRPr="004506EE">
        <w:rPr>
          <w:rFonts w:ascii="Arial" w:hAnsi="Arial"/>
          <w:i/>
          <w:iCs/>
          <w:color w:val="666699"/>
        </w:rPr>
        <w:t>Ca</w:t>
      </w:r>
      <w:r>
        <w:rPr>
          <w:rFonts w:ascii="Arial" w:hAnsi="Arial"/>
          <w:color w:val="666699"/>
        </w:rPr>
        <w:t>. P. prunorum</w:t>
      </w:r>
      <w:r w:rsidRPr="0022262F">
        <w:rPr>
          <w:rFonts w:ascii="Arial" w:hAnsi="Arial"/>
          <w:color w:val="666699"/>
        </w:rPr>
        <w:t xml:space="preserve"> is a major limiting factor in the production of apricots (</w:t>
      </w:r>
      <w:r w:rsidRPr="0022262F">
        <w:rPr>
          <w:rFonts w:ascii="Arial" w:hAnsi="Arial"/>
          <w:i/>
          <w:iCs/>
          <w:color w:val="666699"/>
        </w:rPr>
        <w:t>Prunus armeniaca</w:t>
      </w:r>
      <w:r w:rsidRPr="0022262F">
        <w:rPr>
          <w:rFonts w:ascii="Arial" w:hAnsi="Arial"/>
          <w:color w:val="666699"/>
        </w:rPr>
        <w:t>) and Japanese plums (</w:t>
      </w:r>
      <w:r w:rsidRPr="0022262F">
        <w:rPr>
          <w:rFonts w:ascii="Arial" w:hAnsi="Arial"/>
          <w:i/>
          <w:iCs/>
          <w:color w:val="666699"/>
        </w:rPr>
        <w:t>P. salicina</w:t>
      </w:r>
      <w:r w:rsidRPr="0022262F">
        <w:rPr>
          <w:rFonts w:ascii="Arial" w:hAnsi="Arial"/>
          <w:color w:val="666699"/>
        </w:rPr>
        <w:t xml:space="preserve">) in </w:t>
      </w:r>
      <w:smartTag w:uri="urn:schemas-microsoft-com:office:smarttags" w:element="place">
        <w:r w:rsidRPr="0022262F">
          <w:rPr>
            <w:rFonts w:ascii="Arial" w:hAnsi="Arial"/>
            <w:color w:val="666699"/>
          </w:rPr>
          <w:t>Europe</w:t>
        </w:r>
      </w:smartTag>
      <w:r w:rsidRPr="0022262F">
        <w:rPr>
          <w:rFonts w:ascii="Arial" w:hAnsi="Arial"/>
          <w:color w:val="666699"/>
        </w:rPr>
        <w:t xml:space="preserve">. It causes substantial economic losses due to tree decline, reduction in fruit weight and quality. Its economic </w:t>
      </w:r>
      <w:r w:rsidR="00CE0778">
        <w:rPr>
          <w:rFonts w:ascii="Arial" w:hAnsi="Arial"/>
          <w:color w:val="666699"/>
        </w:rPr>
        <w:t>impact</w:t>
      </w:r>
      <w:r w:rsidRPr="0022262F">
        <w:rPr>
          <w:rFonts w:ascii="Arial" w:hAnsi="Arial"/>
          <w:color w:val="666699"/>
        </w:rPr>
        <w:t xml:space="preserve"> is less in peach (</w:t>
      </w:r>
      <w:r w:rsidRPr="0022262F">
        <w:rPr>
          <w:rFonts w:ascii="Arial" w:hAnsi="Arial"/>
          <w:i/>
          <w:iCs/>
          <w:color w:val="666699"/>
        </w:rPr>
        <w:t>P. persica</w:t>
      </w:r>
      <w:r w:rsidRPr="0022262F">
        <w:rPr>
          <w:rFonts w:ascii="Arial" w:hAnsi="Arial"/>
          <w:color w:val="666699"/>
        </w:rPr>
        <w:t>), almond (</w:t>
      </w:r>
      <w:r w:rsidRPr="0022262F">
        <w:rPr>
          <w:rFonts w:ascii="Arial" w:hAnsi="Arial"/>
          <w:i/>
          <w:iCs/>
          <w:color w:val="666699"/>
        </w:rPr>
        <w:t>P. amygdalus</w:t>
      </w:r>
      <w:r w:rsidRPr="0022262F">
        <w:rPr>
          <w:rFonts w:ascii="Arial" w:hAnsi="Arial"/>
          <w:color w:val="666699"/>
        </w:rPr>
        <w:t>) and European plum (</w:t>
      </w:r>
      <w:r w:rsidRPr="0022262F">
        <w:rPr>
          <w:rFonts w:ascii="Arial" w:hAnsi="Arial"/>
          <w:i/>
          <w:iCs/>
          <w:color w:val="666699"/>
        </w:rPr>
        <w:t>P. domestica</w:t>
      </w:r>
      <w:r w:rsidRPr="0022262F">
        <w:rPr>
          <w:rFonts w:ascii="Arial" w:hAnsi="Arial"/>
          <w:color w:val="666699"/>
        </w:rPr>
        <w:t xml:space="preserve">). In France, in the department Pyrenees-Orientales, about 80 % of the mortality and decline observed on apricot is due to ESFY (Cornaggia et al., 1994) and the production losses associated with ESFY in Italian plum orchards reach up to 40 % in Japanese plum (Landi et al., 2001). </w:t>
      </w:r>
      <w:r>
        <w:rPr>
          <w:rFonts w:ascii="Arial" w:hAnsi="Arial"/>
          <w:color w:val="666699"/>
        </w:rPr>
        <w:t xml:space="preserve"> </w:t>
      </w:r>
      <w:r w:rsidRPr="0022262F">
        <w:rPr>
          <w:rFonts w:ascii="Arial" w:hAnsi="Arial"/>
          <w:color w:val="666699"/>
        </w:rPr>
        <w:t>Infected trees may die 1 to 2 years after first appearance of symptoms</w:t>
      </w:r>
      <w:r w:rsidRPr="00BC1506">
        <w:rPr>
          <w:rFonts w:ascii="Arial" w:hAnsi="Arial"/>
          <w:color w:val="666699"/>
        </w:rPr>
        <w:t xml:space="preserve"> </w:t>
      </w:r>
      <w:r>
        <w:rPr>
          <w:rFonts w:ascii="Arial" w:hAnsi="Arial"/>
          <w:color w:val="666699"/>
        </w:rPr>
        <w:t xml:space="preserve">(e.g. </w:t>
      </w:r>
      <w:r w:rsidRPr="0022262F">
        <w:rPr>
          <w:rFonts w:ascii="Arial" w:hAnsi="Arial"/>
          <w:color w:val="666699"/>
        </w:rPr>
        <w:t>Polak et al</w:t>
      </w:r>
      <w:r>
        <w:rPr>
          <w:rFonts w:ascii="Arial" w:hAnsi="Arial"/>
          <w:color w:val="666699"/>
        </w:rPr>
        <w:t xml:space="preserve">., </w:t>
      </w:r>
      <w:r w:rsidRPr="0022262F">
        <w:rPr>
          <w:rFonts w:ascii="Arial" w:hAnsi="Arial"/>
          <w:color w:val="666699"/>
        </w:rPr>
        <w:t xml:space="preserve">2007). </w:t>
      </w:r>
    </w:p>
    <w:p w:rsidR="00BE62EB" w:rsidRDefault="00443064" w:rsidP="00DD6B06">
      <w:pPr>
        <w:autoSpaceDE w:val="0"/>
        <w:autoSpaceDN w:val="0"/>
        <w:adjustRightInd w:val="0"/>
        <w:spacing w:before="120"/>
        <w:jc w:val="both"/>
        <w:rPr>
          <w:rFonts w:ascii="Arial" w:hAnsi="Arial"/>
          <w:color w:val="666699"/>
        </w:rPr>
      </w:pPr>
      <w:r w:rsidRPr="00DD6B06">
        <w:rPr>
          <w:rFonts w:ascii="Arial" w:hAnsi="Arial"/>
          <w:color w:val="666699"/>
        </w:rPr>
        <w:t xml:space="preserve">Differences in susceptibility to ESFY were found in stone fruits </w:t>
      </w:r>
      <w:r w:rsidR="005E17A5">
        <w:rPr>
          <w:rFonts w:ascii="Arial" w:hAnsi="Arial"/>
          <w:color w:val="666699"/>
        </w:rPr>
        <w:t xml:space="preserve">rootstocks and </w:t>
      </w:r>
      <w:r w:rsidRPr="00DD6B06">
        <w:rPr>
          <w:rFonts w:ascii="Arial" w:hAnsi="Arial"/>
          <w:color w:val="666699"/>
        </w:rPr>
        <w:t>varieties (Carraro et al., 1998; Jarausch et al., 2000</w:t>
      </w:r>
      <w:r w:rsidR="005E17A5">
        <w:rPr>
          <w:rFonts w:ascii="Arial" w:hAnsi="Arial"/>
          <w:color w:val="666699"/>
        </w:rPr>
        <w:t>, Kison and Seemüller, 2001</w:t>
      </w:r>
      <w:r w:rsidRPr="00DD6B06">
        <w:rPr>
          <w:rFonts w:ascii="Arial" w:hAnsi="Arial"/>
          <w:color w:val="666699"/>
        </w:rPr>
        <w:t>)</w:t>
      </w:r>
      <w:r w:rsidR="00DD6B06">
        <w:rPr>
          <w:rFonts w:ascii="Arial" w:hAnsi="Arial"/>
          <w:color w:val="666699"/>
        </w:rPr>
        <w:t>.</w:t>
      </w:r>
      <w:r w:rsidRPr="00DD6B06">
        <w:rPr>
          <w:rFonts w:ascii="Arial" w:hAnsi="Arial"/>
          <w:color w:val="666699"/>
        </w:rPr>
        <w:t xml:space="preserve"> </w:t>
      </w:r>
      <w:r w:rsidR="00DD6B06" w:rsidRPr="00DD6B06">
        <w:rPr>
          <w:rFonts w:ascii="Arial" w:hAnsi="Arial"/>
          <w:color w:val="666699"/>
        </w:rPr>
        <w:t xml:space="preserve">In apricots, less sensitive cultivars such as ‘Hungarian Best’ declined more slowly than highly sensitive cultivars such as ‘Canino’ (Morvan, 1977). </w:t>
      </w:r>
      <w:r w:rsidR="00CB7180">
        <w:rPr>
          <w:rFonts w:ascii="Arial" w:hAnsi="Arial"/>
          <w:color w:val="666699"/>
        </w:rPr>
        <w:t>T</w:t>
      </w:r>
      <w:r w:rsidRPr="00DD6B06">
        <w:rPr>
          <w:rFonts w:ascii="Arial" w:hAnsi="Arial"/>
          <w:color w:val="666699"/>
        </w:rPr>
        <w:t xml:space="preserve">he common European plum varieties develop few or no symptoms. Jarausch et al. (2000) report that ‘Reine Claude’ (‘Greengage’) and related cultivars, ‘Ruth Gerstetter’, ‘Bluefree’, ‘President’ and ‘Stanley’ are robust, whereas Prune d’Ente (Prune d’Agen)-related cultivars, including ‘Primacotes’, ‘Tardicotes’, ‘Lorida’ and ‘Spurdente’ are affected. </w:t>
      </w:r>
      <w:r w:rsidR="00FF4B9A" w:rsidRPr="00547361">
        <w:rPr>
          <w:rFonts w:ascii="Arial" w:hAnsi="Arial"/>
          <w:color w:val="666699"/>
        </w:rPr>
        <w:t>54-100%</w:t>
      </w:r>
      <w:r w:rsidR="007D5FE3" w:rsidRPr="00547361">
        <w:rPr>
          <w:rFonts w:ascii="Arial" w:hAnsi="Arial"/>
          <w:color w:val="666699"/>
        </w:rPr>
        <w:t xml:space="preserve"> of inoculated trees </w:t>
      </w:r>
      <w:r w:rsidR="00547361" w:rsidRPr="00547361">
        <w:rPr>
          <w:rFonts w:ascii="Arial" w:hAnsi="Arial"/>
          <w:color w:val="666699"/>
        </w:rPr>
        <w:t xml:space="preserve">of different </w:t>
      </w:r>
      <w:r w:rsidR="00FF4B9A" w:rsidRPr="00547361">
        <w:rPr>
          <w:rFonts w:ascii="Arial" w:hAnsi="Arial"/>
          <w:color w:val="666699"/>
        </w:rPr>
        <w:t xml:space="preserve">French prune cultivars </w:t>
      </w:r>
      <w:r w:rsidR="007D5FE3" w:rsidRPr="00547361">
        <w:rPr>
          <w:rFonts w:ascii="Arial" w:hAnsi="Arial"/>
          <w:color w:val="666699"/>
        </w:rPr>
        <w:t>showed typical</w:t>
      </w:r>
      <w:r w:rsidR="00FF4B9A" w:rsidRPr="00547361">
        <w:rPr>
          <w:rFonts w:ascii="Arial" w:hAnsi="Arial"/>
          <w:color w:val="666699"/>
        </w:rPr>
        <w:t xml:space="preserve"> </w:t>
      </w:r>
      <w:r w:rsidR="007D5FE3" w:rsidRPr="00547361">
        <w:rPr>
          <w:rFonts w:ascii="Arial" w:hAnsi="Arial"/>
          <w:color w:val="666699"/>
        </w:rPr>
        <w:t>ESFY symptoms of o</w:t>
      </w:r>
      <w:r w:rsidR="00FF4B9A" w:rsidRPr="00547361">
        <w:rPr>
          <w:rFonts w:ascii="Arial" w:hAnsi="Arial"/>
          <w:color w:val="666699"/>
        </w:rPr>
        <w:t>ff-</w:t>
      </w:r>
      <w:r w:rsidR="007D5FE3" w:rsidRPr="00547361">
        <w:rPr>
          <w:rFonts w:ascii="Arial" w:hAnsi="Arial"/>
          <w:color w:val="666699"/>
        </w:rPr>
        <w:t xml:space="preserve">season growth until the </w:t>
      </w:r>
      <w:r w:rsidR="00FF4B9A" w:rsidRPr="00547361">
        <w:rPr>
          <w:rFonts w:ascii="Arial" w:hAnsi="Arial"/>
          <w:color w:val="666699"/>
        </w:rPr>
        <w:t>fi</w:t>
      </w:r>
      <w:r w:rsidR="007D5FE3" w:rsidRPr="00547361">
        <w:rPr>
          <w:rFonts w:ascii="Arial" w:hAnsi="Arial"/>
          <w:color w:val="666699"/>
        </w:rPr>
        <w:t>fth win</w:t>
      </w:r>
      <w:r w:rsidR="00FF4B9A" w:rsidRPr="00547361">
        <w:rPr>
          <w:rFonts w:ascii="Arial" w:hAnsi="Arial"/>
          <w:color w:val="666699"/>
        </w:rPr>
        <w:t>ter</w:t>
      </w:r>
      <w:r w:rsidR="00547361" w:rsidRPr="00547361">
        <w:rPr>
          <w:rFonts w:ascii="Arial" w:hAnsi="Arial"/>
          <w:color w:val="666699"/>
        </w:rPr>
        <w:t>, some of them also chlorotic leafroll in summer. The m</w:t>
      </w:r>
      <w:r w:rsidR="00BE62EB" w:rsidRPr="00547361">
        <w:rPr>
          <w:rFonts w:ascii="Arial" w:hAnsi="Arial"/>
          <w:color w:val="666699"/>
        </w:rPr>
        <w:t xml:space="preserve">ortality reached 19 % </w:t>
      </w:r>
      <w:r w:rsidR="00547361" w:rsidRPr="00547361">
        <w:rPr>
          <w:rFonts w:ascii="Arial" w:hAnsi="Arial"/>
          <w:color w:val="666699"/>
        </w:rPr>
        <w:t xml:space="preserve">within </w:t>
      </w:r>
      <w:r w:rsidR="00BE62EB" w:rsidRPr="00547361">
        <w:rPr>
          <w:rFonts w:ascii="Arial" w:hAnsi="Arial"/>
          <w:color w:val="666699"/>
        </w:rPr>
        <w:t xml:space="preserve">the first </w:t>
      </w:r>
      <w:r w:rsidR="007D5FE3" w:rsidRPr="00547361">
        <w:rPr>
          <w:rFonts w:ascii="Arial" w:hAnsi="Arial"/>
          <w:color w:val="666699"/>
        </w:rPr>
        <w:t xml:space="preserve">five </w:t>
      </w:r>
      <w:r w:rsidR="00BE62EB" w:rsidRPr="00547361">
        <w:rPr>
          <w:rFonts w:ascii="Arial" w:hAnsi="Arial"/>
          <w:color w:val="666699"/>
        </w:rPr>
        <w:t>year</w:t>
      </w:r>
      <w:r w:rsidR="007D5FE3" w:rsidRPr="00547361">
        <w:rPr>
          <w:rFonts w:ascii="Arial" w:hAnsi="Arial"/>
          <w:color w:val="666699"/>
        </w:rPr>
        <w:t>s</w:t>
      </w:r>
      <w:r w:rsidR="00BE62EB" w:rsidRPr="00547361">
        <w:rPr>
          <w:rFonts w:ascii="Arial" w:hAnsi="Arial"/>
          <w:color w:val="666699"/>
        </w:rPr>
        <w:t xml:space="preserve"> following inoculation (Jarausch et al., 2000).</w:t>
      </w:r>
      <w:r w:rsidR="00BE62EB" w:rsidRPr="0022262F">
        <w:rPr>
          <w:rFonts w:ascii="Arial" w:hAnsi="Arial"/>
          <w:color w:val="666699"/>
        </w:rPr>
        <w:t xml:space="preserve"> </w:t>
      </w:r>
    </w:p>
    <w:p w:rsidR="00992B44" w:rsidRDefault="00BE62EB" w:rsidP="00CE0778">
      <w:pPr>
        <w:spacing w:before="120" w:after="0"/>
        <w:jc w:val="both"/>
        <w:rPr>
          <w:rFonts w:ascii="Arial" w:hAnsi="Arial"/>
          <w:color w:val="666699"/>
        </w:rPr>
      </w:pPr>
      <w:r w:rsidRPr="0022262F">
        <w:rPr>
          <w:rFonts w:ascii="Arial" w:hAnsi="Arial"/>
          <w:color w:val="666699"/>
        </w:rPr>
        <w:t xml:space="preserve">Gazel et al. (2009) showed that ESFY in apricot trees caused a considerable yield reduction up to 50 % (kg/tree) and affects significantly fruit quality (fruit weight, length, height and width). A reduction in fruit weight </w:t>
      </w:r>
      <w:r>
        <w:rPr>
          <w:rFonts w:ascii="Arial" w:hAnsi="Arial"/>
          <w:color w:val="666699"/>
        </w:rPr>
        <w:t>(between</w:t>
      </w:r>
      <w:r w:rsidRPr="0022262F">
        <w:rPr>
          <w:rFonts w:ascii="Arial" w:hAnsi="Arial"/>
          <w:color w:val="666699"/>
        </w:rPr>
        <w:t xml:space="preserve"> 8 </w:t>
      </w:r>
      <w:r>
        <w:rPr>
          <w:rFonts w:ascii="Arial" w:hAnsi="Arial"/>
          <w:color w:val="666699"/>
        </w:rPr>
        <w:t>and</w:t>
      </w:r>
      <w:r w:rsidRPr="0022262F">
        <w:rPr>
          <w:rFonts w:ascii="Arial" w:hAnsi="Arial"/>
          <w:color w:val="666699"/>
        </w:rPr>
        <w:t xml:space="preserve"> 32 %</w:t>
      </w:r>
      <w:r>
        <w:rPr>
          <w:rFonts w:ascii="Arial" w:hAnsi="Arial"/>
          <w:color w:val="666699"/>
        </w:rPr>
        <w:t>)</w:t>
      </w:r>
      <w:r w:rsidRPr="0022262F">
        <w:rPr>
          <w:rFonts w:ascii="Arial" w:hAnsi="Arial"/>
          <w:color w:val="666699"/>
        </w:rPr>
        <w:t xml:space="preserve"> was </w:t>
      </w:r>
      <w:r>
        <w:rPr>
          <w:rFonts w:ascii="Arial" w:hAnsi="Arial"/>
          <w:color w:val="666699"/>
        </w:rPr>
        <w:t xml:space="preserve">also </w:t>
      </w:r>
      <w:r w:rsidRPr="0022262F">
        <w:rPr>
          <w:rFonts w:ascii="Arial" w:hAnsi="Arial"/>
          <w:color w:val="666699"/>
        </w:rPr>
        <w:t xml:space="preserve">observed in </w:t>
      </w:r>
      <w:r>
        <w:rPr>
          <w:rFonts w:ascii="Arial" w:hAnsi="Arial"/>
          <w:color w:val="666699"/>
        </w:rPr>
        <w:t xml:space="preserve">several new </w:t>
      </w:r>
      <w:r w:rsidRPr="0022262F">
        <w:rPr>
          <w:rFonts w:ascii="Arial" w:hAnsi="Arial"/>
          <w:i/>
          <w:iCs/>
          <w:color w:val="666699"/>
        </w:rPr>
        <w:t>P. domestica</w:t>
      </w:r>
      <w:r w:rsidRPr="0022262F">
        <w:rPr>
          <w:rFonts w:ascii="Arial" w:hAnsi="Arial"/>
          <w:color w:val="666699"/>
        </w:rPr>
        <w:t xml:space="preserve"> culit</w:t>
      </w:r>
      <w:r>
        <w:rPr>
          <w:rFonts w:ascii="Arial" w:hAnsi="Arial"/>
          <w:color w:val="666699"/>
        </w:rPr>
        <w:t>i</w:t>
      </w:r>
      <w:r w:rsidRPr="0022262F">
        <w:rPr>
          <w:rFonts w:ascii="Arial" w:hAnsi="Arial"/>
          <w:color w:val="666699"/>
        </w:rPr>
        <w:t>vars</w:t>
      </w:r>
      <w:r>
        <w:rPr>
          <w:rFonts w:ascii="Arial" w:hAnsi="Arial"/>
          <w:color w:val="666699"/>
        </w:rPr>
        <w:t xml:space="preserve">, although </w:t>
      </w:r>
      <w:r w:rsidRPr="0022262F">
        <w:rPr>
          <w:rFonts w:ascii="Arial" w:hAnsi="Arial"/>
          <w:i/>
          <w:iCs/>
          <w:color w:val="666699"/>
        </w:rPr>
        <w:t>P. domestica</w:t>
      </w:r>
      <w:r w:rsidRPr="0022262F">
        <w:rPr>
          <w:rFonts w:ascii="Arial" w:hAnsi="Arial"/>
          <w:color w:val="666699"/>
        </w:rPr>
        <w:t xml:space="preserve"> </w:t>
      </w:r>
      <w:r w:rsidRPr="00A84D81">
        <w:rPr>
          <w:rFonts w:ascii="Arial" w:hAnsi="Arial"/>
          <w:color w:val="666699"/>
        </w:rPr>
        <w:t xml:space="preserve">is </w:t>
      </w:r>
      <w:r>
        <w:rPr>
          <w:rFonts w:ascii="Arial" w:hAnsi="Arial"/>
          <w:color w:val="666699"/>
        </w:rPr>
        <w:t xml:space="preserve">known as being </w:t>
      </w:r>
      <w:r w:rsidRPr="00A84D81">
        <w:rPr>
          <w:rFonts w:ascii="Arial" w:hAnsi="Arial"/>
          <w:color w:val="666699"/>
        </w:rPr>
        <w:t xml:space="preserve">rather tolerant to ESFY </w:t>
      </w:r>
      <w:r>
        <w:rPr>
          <w:rFonts w:ascii="Arial" w:hAnsi="Arial"/>
          <w:color w:val="666699"/>
        </w:rPr>
        <w:t>(</w:t>
      </w:r>
      <w:r w:rsidRPr="0022262F">
        <w:rPr>
          <w:rFonts w:ascii="Arial" w:hAnsi="Arial"/>
          <w:color w:val="666699"/>
        </w:rPr>
        <w:t>Jarausch et al</w:t>
      </w:r>
      <w:r>
        <w:rPr>
          <w:rFonts w:ascii="Arial" w:hAnsi="Arial"/>
          <w:color w:val="666699"/>
        </w:rPr>
        <w:t xml:space="preserve">., </w:t>
      </w:r>
      <w:r w:rsidR="00CE0778" w:rsidRPr="0022262F">
        <w:rPr>
          <w:rFonts w:ascii="Arial" w:hAnsi="Arial"/>
          <w:color w:val="666699"/>
        </w:rPr>
        <w:t>2000</w:t>
      </w:r>
      <w:r w:rsidRPr="0022262F">
        <w:rPr>
          <w:rFonts w:ascii="Arial" w:hAnsi="Arial"/>
          <w:color w:val="666699"/>
        </w:rPr>
        <w:t>).</w:t>
      </w:r>
    </w:p>
    <w:p w:rsidR="00A84349" w:rsidRDefault="005E17A5" w:rsidP="005E17A5">
      <w:pPr>
        <w:spacing w:before="120" w:after="0"/>
        <w:jc w:val="both"/>
        <w:rPr>
          <w:rFonts w:ascii="Arial" w:hAnsi="Arial"/>
          <w:bCs/>
          <w:color w:val="666699"/>
          <w:lang w:val="en-US"/>
        </w:rPr>
      </w:pPr>
      <w:r>
        <w:rPr>
          <w:rFonts w:ascii="Arial" w:hAnsi="Arial"/>
          <w:color w:val="666699"/>
          <w:lang w:val="en-US"/>
        </w:rPr>
        <w:t>D</w:t>
      </w:r>
      <w:r w:rsidRPr="005E17A5">
        <w:rPr>
          <w:rFonts w:ascii="Arial" w:hAnsi="Arial"/>
          <w:color w:val="666699"/>
          <w:lang w:val="en-US"/>
        </w:rPr>
        <w:t xml:space="preserve">ifferences were </w:t>
      </w:r>
      <w:r>
        <w:rPr>
          <w:rFonts w:ascii="Arial" w:hAnsi="Arial"/>
          <w:color w:val="666699"/>
          <w:lang w:val="en-US"/>
        </w:rPr>
        <w:t xml:space="preserve">also </w:t>
      </w:r>
      <w:r w:rsidRPr="005E17A5">
        <w:rPr>
          <w:rFonts w:ascii="Arial" w:hAnsi="Arial"/>
          <w:color w:val="666699"/>
          <w:lang w:val="en-US"/>
        </w:rPr>
        <w:t xml:space="preserve">found in the susceptibility of various stone fruit rootstocks (Kison und Seemüller, 2001). </w:t>
      </w:r>
      <w:proofErr w:type="gramStart"/>
      <w:r w:rsidRPr="005E17A5">
        <w:rPr>
          <w:rFonts w:ascii="Arial" w:hAnsi="Arial"/>
          <w:color w:val="666699"/>
          <w:lang w:val="en-US"/>
        </w:rPr>
        <w:t xml:space="preserve">Trees on </w:t>
      </w:r>
      <w:r w:rsidRPr="005E17A5">
        <w:rPr>
          <w:rFonts w:ascii="Arial" w:hAnsi="Arial"/>
          <w:i/>
          <w:color w:val="666699"/>
          <w:lang w:val="en-US"/>
        </w:rPr>
        <w:t>P. domestica</w:t>
      </w:r>
      <w:r w:rsidRPr="005E17A5">
        <w:rPr>
          <w:rFonts w:ascii="Arial" w:hAnsi="Arial"/>
          <w:color w:val="666699"/>
          <w:lang w:val="en-US"/>
        </w:rPr>
        <w:t xml:space="preserve"> and some </w:t>
      </w:r>
      <w:r w:rsidRPr="005E17A5">
        <w:rPr>
          <w:rFonts w:ascii="Arial" w:hAnsi="Arial"/>
          <w:i/>
          <w:color w:val="666699"/>
          <w:lang w:val="en-US"/>
        </w:rPr>
        <w:t>P.</w:t>
      </w:r>
      <w:proofErr w:type="gramEnd"/>
      <w:r w:rsidRPr="005E17A5">
        <w:rPr>
          <w:rFonts w:ascii="Arial" w:hAnsi="Arial"/>
          <w:i/>
          <w:color w:val="666699"/>
          <w:lang w:val="en-US"/>
        </w:rPr>
        <w:t xml:space="preserve">  </w:t>
      </w:r>
      <w:proofErr w:type="gramStart"/>
      <w:r w:rsidRPr="005E17A5">
        <w:rPr>
          <w:rFonts w:ascii="Arial" w:hAnsi="Arial"/>
          <w:i/>
          <w:color w:val="666699"/>
          <w:lang w:val="en-US"/>
        </w:rPr>
        <w:t>cerasifera</w:t>
      </w:r>
      <w:proofErr w:type="gramEnd"/>
      <w:r w:rsidRPr="005E17A5">
        <w:rPr>
          <w:rFonts w:ascii="Arial" w:hAnsi="Arial"/>
          <w:color w:val="666699"/>
          <w:lang w:val="en-US"/>
        </w:rPr>
        <w:t xml:space="preserve"> stock were little affected. </w:t>
      </w:r>
      <w:r w:rsidRPr="005E17A5">
        <w:rPr>
          <w:rFonts w:ascii="Arial" w:hAnsi="Arial"/>
          <w:bCs/>
          <w:color w:val="666699"/>
          <w:lang w:val="en-US"/>
        </w:rPr>
        <w:t>GF-677 (</w:t>
      </w:r>
      <w:r w:rsidRPr="005E17A5">
        <w:rPr>
          <w:rFonts w:ascii="Arial" w:hAnsi="Arial"/>
          <w:bCs/>
          <w:i/>
          <w:iCs/>
          <w:color w:val="666699"/>
          <w:lang w:val="en-US"/>
        </w:rPr>
        <w:t xml:space="preserve">Prunus amygdalus </w:t>
      </w:r>
      <w:r w:rsidRPr="005E17A5">
        <w:rPr>
          <w:rFonts w:ascii="Arial" w:hAnsi="Arial"/>
          <w:bCs/>
          <w:color w:val="666699"/>
          <w:lang w:val="en-US"/>
        </w:rPr>
        <w:t xml:space="preserve">x </w:t>
      </w:r>
      <w:r w:rsidRPr="005E17A5">
        <w:rPr>
          <w:rFonts w:ascii="Arial" w:hAnsi="Arial"/>
          <w:bCs/>
          <w:i/>
          <w:iCs/>
          <w:color w:val="666699"/>
          <w:lang w:val="en-US"/>
        </w:rPr>
        <w:t>P. persica</w:t>
      </w:r>
      <w:r w:rsidRPr="005E17A5">
        <w:rPr>
          <w:rFonts w:ascii="Arial" w:hAnsi="Arial"/>
          <w:bCs/>
          <w:color w:val="666699"/>
          <w:lang w:val="en-US"/>
        </w:rPr>
        <w:t>), GF 8-1 (‚</w:t>
      </w:r>
      <w:proofErr w:type="gramStart"/>
      <w:r w:rsidRPr="005E17A5">
        <w:rPr>
          <w:rFonts w:ascii="Arial" w:hAnsi="Arial"/>
          <w:bCs/>
          <w:color w:val="666699"/>
          <w:lang w:val="en-US"/>
        </w:rPr>
        <w:t xml:space="preserve">Mariana‘ </w:t>
      </w:r>
      <w:r w:rsidRPr="005E17A5">
        <w:rPr>
          <w:rFonts w:ascii="Arial" w:hAnsi="Arial"/>
          <w:bCs/>
          <w:i/>
          <w:color w:val="666699"/>
          <w:lang w:val="en-US"/>
        </w:rPr>
        <w:t>P</w:t>
      </w:r>
      <w:proofErr w:type="gramEnd"/>
      <w:r w:rsidRPr="005E17A5">
        <w:rPr>
          <w:rFonts w:ascii="Arial" w:hAnsi="Arial"/>
          <w:bCs/>
          <w:i/>
          <w:color w:val="666699"/>
          <w:lang w:val="en-US"/>
        </w:rPr>
        <w:t>. cerasifera</w:t>
      </w:r>
      <w:r w:rsidRPr="005E17A5">
        <w:rPr>
          <w:rFonts w:ascii="Arial" w:hAnsi="Arial"/>
          <w:bCs/>
          <w:color w:val="666699"/>
          <w:lang w:val="en-US"/>
        </w:rPr>
        <w:t xml:space="preserve"> x </w:t>
      </w:r>
      <w:r w:rsidRPr="005E17A5">
        <w:rPr>
          <w:rFonts w:ascii="Arial" w:hAnsi="Arial"/>
          <w:bCs/>
          <w:i/>
          <w:color w:val="666699"/>
          <w:lang w:val="en-US"/>
        </w:rPr>
        <w:t>P. munsoniana</w:t>
      </w:r>
      <w:r w:rsidRPr="005E17A5">
        <w:rPr>
          <w:rFonts w:ascii="Arial" w:hAnsi="Arial"/>
          <w:bCs/>
          <w:color w:val="666699"/>
          <w:lang w:val="en-US"/>
        </w:rPr>
        <w:t xml:space="preserve">), were slightly more affected. P. insititia (‘St. Julien’) stocks showed moderate to high susceptibility, whereas peach and apricot rootstocks were most sensitive. </w:t>
      </w:r>
    </w:p>
    <w:p w:rsidR="005E17A5" w:rsidRDefault="00A84349" w:rsidP="005E17A5">
      <w:pPr>
        <w:spacing w:before="120" w:after="0"/>
        <w:jc w:val="both"/>
        <w:rPr>
          <w:rFonts w:ascii="Arial" w:hAnsi="Arial"/>
          <w:bCs/>
          <w:color w:val="666699"/>
          <w:lang w:val="en-US"/>
        </w:rPr>
      </w:pPr>
      <w:r>
        <w:rPr>
          <w:rFonts w:ascii="Arial" w:hAnsi="Arial"/>
          <w:bCs/>
          <w:color w:val="666699"/>
          <w:lang w:val="en-US"/>
        </w:rPr>
        <w:t>None of the rootstocks</w:t>
      </w:r>
      <w:r w:rsidR="005E17A5" w:rsidRPr="005E17A5">
        <w:rPr>
          <w:rFonts w:ascii="Arial" w:hAnsi="Arial"/>
          <w:bCs/>
          <w:color w:val="666699"/>
          <w:lang w:val="en-US"/>
        </w:rPr>
        <w:t xml:space="preserve"> appear to be resistant as even in least affected </w:t>
      </w:r>
      <w:r w:rsidR="005E17A5" w:rsidRPr="005E17A5">
        <w:rPr>
          <w:rFonts w:ascii="Arial" w:hAnsi="Arial"/>
          <w:bCs/>
          <w:i/>
          <w:color w:val="666699"/>
          <w:lang w:val="en-US"/>
        </w:rPr>
        <w:t>P. domestica</w:t>
      </w:r>
      <w:r w:rsidR="005E17A5" w:rsidRPr="005E17A5">
        <w:rPr>
          <w:rFonts w:ascii="Arial" w:hAnsi="Arial"/>
          <w:bCs/>
          <w:color w:val="666699"/>
          <w:lang w:val="en-US"/>
        </w:rPr>
        <w:t xml:space="preserve"> rootstocks the phytoplasma was detected and trees were slightly damaged.</w:t>
      </w:r>
    </w:p>
    <w:p w:rsidR="004F5294" w:rsidRPr="005E17A5" w:rsidRDefault="004F5294" w:rsidP="004F5294">
      <w:pPr>
        <w:spacing w:before="120" w:after="0"/>
        <w:jc w:val="both"/>
        <w:rPr>
          <w:rFonts w:ascii="Arial" w:hAnsi="Arial"/>
          <w:color w:val="666699"/>
          <w:lang w:val="en-US"/>
        </w:rPr>
      </w:pPr>
      <w:r>
        <w:rPr>
          <w:rFonts w:ascii="Arial" w:hAnsi="Arial"/>
          <w:color w:val="666699"/>
          <w:lang w:val="en-US"/>
        </w:rPr>
        <w:t>Recovery is a common phenomenon in phytoplasma infected stone fruits. R</w:t>
      </w:r>
      <w:r w:rsidRPr="004F5294">
        <w:rPr>
          <w:rFonts w:ascii="Arial" w:hAnsi="Arial"/>
          <w:color w:val="666699"/>
          <w:lang w:val="en-US"/>
        </w:rPr>
        <w:t xml:space="preserve">ecovered </w:t>
      </w:r>
      <w:r>
        <w:rPr>
          <w:rFonts w:ascii="Arial" w:hAnsi="Arial"/>
          <w:color w:val="666699"/>
          <w:lang w:val="en-US"/>
        </w:rPr>
        <w:t xml:space="preserve">trees enduring symptom freedom </w:t>
      </w:r>
      <w:r w:rsidRPr="004F5294">
        <w:rPr>
          <w:rFonts w:ascii="Arial" w:hAnsi="Arial"/>
          <w:color w:val="666699"/>
          <w:lang w:val="en-US"/>
        </w:rPr>
        <w:t xml:space="preserve">in the </w:t>
      </w:r>
      <w:r>
        <w:rPr>
          <w:rFonts w:ascii="Arial" w:hAnsi="Arial"/>
          <w:color w:val="666699"/>
          <w:lang w:val="en-US"/>
        </w:rPr>
        <w:t xml:space="preserve">aerial parts, still infections of </w:t>
      </w:r>
      <w:r w:rsidRPr="004F5294">
        <w:rPr>
          <w:rFonts w:ascii="Arial" w:hAnsi="Arial"/>
          <w:color w:val="666699"/>
          <w:lang w:val="en-US"/>
        </w:rPr>
        <w:t>‘</w:t>
      </w:r>
      <w:r w:rsidRPr="00A7626D">
        <w:rPr>
          <w:rFonts w:ascii="Arial" w:hAnsi="Arial"/>
          <w:i/>
          <w:color w:val="666699"/>
          <w:lang w:val="en-US"/>
        </w:rPr>
        <w:t>Ca</w:t>
      </w:r>
      <w:r w:rsidRPr="004F5294">
        <w:rPr>
          <w:rFonts w:ascii="Arial" w:hAnsi="Arial"/>
          <w:color w:val="666699"/>
          <w:lang w:val="en-US"/>
        </w:rPr>
        <w:t xml:space="preserve">. P. prunorum’ </w:t>
      </w:r>
      <w:r>
        <w:rPr>
          <w:rFonts w:ascii="Arial" w:hAnsi="Arial"/>
          <w:color w:val="666699"/>
          <w:lang w:val="en-US"/>
        </w:rPr>
        <w:t>persists in infected trees (Musetti</w:t>
      </w:r>
      <w:r w:rsidR="005D339C">
        <w:rPr>
          <w:rFonts w:ascii="Arial" w:hAnsi="Arial"/>
          <w:color w:val="666699"/>
          <w:lang w:val="en-US"/>
        </w:rPr>
        <w:t xml:space="preserve"> et al.</w:t>
      </w:r>
      <w:r>
        <w:rPr>
          <w:rFonts w:ascii="Arial" w:hAnsi="Arial"/>
          <w:color w:val="666699"/>
          <w:lang w:val="en-US"/>
        </w:rPr>
        <w:t>, 2005).</w:t>
      </w:r>
    </w:p>
    <w:p w:rsidR="00BE62EB" w:rsidRDefault="00BE62EB" w:rsidP="00BE62EB">
      <w:pPr>
        <w:spacing w:after="0" w:line="240" w:lineRule="auto"/>
        <w:jc w:val="both"/>
        <w:rPr>
          <w:rFonts w:ascii="Arial" w:hAnsi="Arial" w:cs="Arial"/>
          <w:u w:val="single"/>
        </w:rPr>
      </w:pPr>
    </w:p>
    <w:p w:rsidR="00992B44" w:rsidRDefault="00992B44" w:rsidP="00BE62EB">
      <w:pPr>
        <w:spacing w:after="0" w:line="240" w:lineRule="auto"/>
        <w:jc w:val="both"/>
        <w:rPr>
          <w:rFonts w:ascii="Arial" w:hAnsi="Arial" w:cs="Arial"/>
          <w:u w:val="single"/>
        </w:rPr>
      </w:pPr>
    </w:p>
    <w:p w:rsidR="00BE62EB" w:rsidRDefault="00BE62EB" w:rsidP="00BE62EB">
      <w:pPr>
        <w:pStyle w:val="Default"/>
        <w:spacing w:after="0" w:line="240" w:lineRule="auto"/>
        <w:rPr>
          <w:rFonts w:ascii="Arial" w:hAnsi="Arial" w:cs="Arial"/>
          <w:b/>
          <w:sz w:val="22"/>
          <w:szCs w:val="22"/>
        </w:rPr>
      </w:pPr>
      <w:r w:rsidRPr="00DF12AD">
        <w:rPr>
          <w:rFonts w:ascii="Arial" w:hAnsi="Arial" w:cs="Arial"/>
          <w:b/>
          <w:sz w:val="22"/>
          <w:szCs w:val="22"/>
        </w:rPr>
        <w:t xml:space="preserve">Uncertainties regarding </w:t>
      </w:r>
      <w:r>
        <w:rPr>
          <w:rFonts w:ascii="Arial" w:hAnsi="Arial" w:cs="Arial"/>
          <w:b/>
          <w:sz w:val="22"/>
          <w:szCs w:val="22"/>
        </w:rPr>
        <w:t xml:space="preserve">crop consequences </w:t>
      </w:r>
    </w:p>
    <w:p w:rsidR="00BE62EB" w:rsidRPr="00417B51" w:rsidRDefault="00BE62EB" w:rsidP="00BE62EB">
      <w:pPr>
        <w:spacing w:before="120" w:after="120"/>
        <w:jc w:val="both"/>
        <w:rPr>
          <w:rFonts w:ascii="Arial" w:hAnsi="Arial"/>
          <w:color w:val="666699"/>
        </w:rPr>
      </w:pPr>
      <w:r>
        <w:rPr>
          <w:rFonts w:ascii="Arial" w:hAnsi="Arial"/>
          <w:color w:val="666699"/>
        </w:rPr>
        <w:t>The severity</w:t>
      </w:r>
      <w:r w:rsidRPr="0022262F">
        <w:rPr>
          <w:rFonts w:ascii="Arial" w:hAnsi="Arial"/>
          <w:color w:val="666699"/>
        </w:rPr>
        <w:t xml:space="preserve"> depends on </w:t>
      </w:r>
      <w:r>
        <w:rPr>
          <w:rFonts w:ascii="Arial" w:hAnsi="Arial"/>
          <w:color w:val="666699"/>
        </w:rPr>
        <w:t>various factors:</w:t>
      </w:r>
      <w:r w:rsidRPr="0022262F">
        <w:rPr>
          <w:rFonts w:ascii="Arial" w:hAnsi="Arial"/>
          <w:color w:val="666699"/>
        </w:rPr>
        <w:t xml:space="preserve"> </w:t>
      </w:r>
      <w:r>
        <w:rPr>
          <w:rFonts w:ascii="Arial" w:hAnsi="Arial"/>
          <w:color w:val="666699"/>
        </w:rPr>
        <w:t>such as the</w:t>
      </w:r>
      <w:r w:rsidRPr="00417B51">
        <w:rPr>
          <w:rFonts w:ascii="Arial" w:hAnsi="Arial"/>
          <w:color w:val="666699"/>
        </w:rPr>
        <w:t xml:space="preserve"> plant species, rootstock,</w:t>
      </w:r>
      <w:r>
        <w:rPr>
          <w:rFonts w:ascii="Arial" w:hAnsi="Arial"/>
          <w:color w:val="666699"/>
        </w:rPr>
        <w:t xml:space="preserve"> </w:t>
      </w:r>
      <w:r w:rsidRPr="00417B51">
        <w:rPr>
          <w:rFonts w:ascii="Arial" w:hAnsi="Arial"/>
          <w:color w:val="666699"/>
        </w:rPr>
        <w:t>scion cultivar</w:t>
      </w:r>
      <w:r>
        <w:rPr>
          <w:rFonts w:ascii="Arial" w:hAnsi="Arial"/>
          <w:color w:val="666699"/>
        </w:rPr>
        <w:t xml:space="preserve"> (and its combination)</w:t>
      </w:r>
      <w:r w:rsidRPr="00417B51">
        <w:rPr>
          <w:rFonts w:ascii="Arial" w:hAnsi="Arial"/>
          <w:color w:val="666699"/>
        </w:rPr>
        <w:t>, strain virulence, phytoplasma concentration,</w:t>
      </w:r>
      <w:r>
        <w:rPr>
          <w:rFonts w:ascii="Arial" w:hAnsi="Arial"/>
          <w:color w:val="666699"/>
        </w:rPr>
        <w:t xml:space="preserve"> </w:t>
      </w:r>
      <w:r w:rsidRPr="00417B51">
        <w:rPr>
          <w:rFonts w:ascii="Arial" w:hAnsi="Arial"/>
          <w:color w:val="666699"/>
        </w:rPr>
        <w:t xml:space="preserve">climatic condition, age of trees and </w:t>
      </w:r>
      <w:r>
        <w:rPr>
          <w:rFonts w:ascii="Arial" w:hAnsi="Arial"/>
          <w:color w:val="666699"/>
        </w:rPr>
        <w:t xml:space="preserve">abundance of </w:t>
      </w:r>
      <w:r w:rsidRPr="00417B51">
        <w:rPr>
          <w:rFonts w:ascii="Arial" w:hAnsi="Arial"/>
          <w:color w:val="666699"/>
        </w:rPr>
        <w:t>insect vector</w:t>
      </w:r>
      <w:r>
        <w:rPr>
          <w:rFonts w:ascii="Arial" w:hAnsi="Arial"/>
          <w:color w:val="666699"/>
        </w:rPr>
        <w:t xml:space="preserve"> </w:t>
      </w:r>
      <w:r w:rsidRPr="00417B51">
        <w:rPr>
          <w:rFonts w:ascii="Arial" w:hAnsi="Arial"/>
          <w:color w:val="666699"/>
        </w:rPr>
        <w:t xml:space="preserve">population (Seemüller </w:t>
      </w:r>
      <w:r w:rsidR="00F23D97">
        <w:rPr>
          <w:rFonts w:ascii="Arial" w:hAnsi="Arial"/>
          <w:color w:val="666699"/>
        </w:rPr>
        <w:t>&amp;</w:t>
      </w:r>
      <w:r w:rsidRPr="00417B51">
        <w:rPr>
          <w:rFonts w:ascii="Arial" w:hAnsi="Arial"/>
          <w:color w:val="666699"/>
        </w:rPr>
        <w:t xml:space="preserve"> Foster, 1995; Kison </w:t>
      </w:r>
      <w:r w:rsidR="00F23D97">
        <w:rPr>
          <w:rFonts w:ascii="Arial" w:hAnsi="Arial"/>
          <w:color w:val="666699"/>
        </w:rPr>
        <w:t>&amp;</w:t>
      </w:r>
      <w:r>
        <w:rPr>
          <w:rFonts w:ascii="Arial" w:hAnsi="Arial"/>
          <w:color w:val="666699"/>
        </w:rPr>
        <w:t xml:space="preserve"> </w:t>
      </w:r>
      <w:r w:rsidRPr="00417B51">
        <w:rPr>
          <w:rFonts w:ascii="Arial" w:hAnsi="Arial"/>
          <w:color w:val="666699"/>
        </w:rPr>
        <w:t>Seemüller, 2001; Thébaud et al., 2006).</w:t>
      </w:r>
      <w:r w:rsidR="00DC4AC9">
        <w:rPr>
          <w:rFonts w:ascii="Arial" w:hAnsi="Arial"/>
          <w:color w:val="666699"/>
        </w:rPr>
        <w:t xml:space="preserve"> </w:t>
      </w:r>
    </w:p>
    <w:p w:rsidR="00BE62EB" w:rsidRPr="003A351E" w:rsidRDefault="00BE62EB" w:rsidP="008E61CB">
      <w:pPr>
        <w:spacing w:before="120" w:after="120"/>
        <w:jc w:val="both"/>
        <w:rPr>
          <w:rFonts w:ascii="Arial" w:hAnsi="Arial"/>
          <w:color w:val="666699"/>
        </w:rPr>
      </w:pPr>
      <w:r w:rsidRPr="003A351E">
        <w:rPr>
          <w:rFonts w:ascii="Arial" w:hAnsi="Arial"/>
          <w:color w:val="666699"/>
        </w:rPr>
        <w:t xml:space="preserve">Thebaud et.al, 2006 recorded several risk factors to explain the number of diseased trees among a known number of exposed trees in an orchard and found that the age, species, and cultivar of the scion were the major factors explaining the observed number of diseased trees. The planting density and the rootstocks used were less significant, and the size of the orchard had no effect. </w:t>
      </w:r>
    </w:p>
    <w:p w:rsidR="00BE62EB" w:rsidRPr="004506EE" w:rsidRDefault="00BE62EB" w:rsidP="008E61CB">
      <w:pPr>
        <w:pStyle w:val="Heading4"/>
        <w:jc w:val="both"/>
        <w:rPr>
          <w:rFonts w:ascii="Arial" w:hAnsi="Arial"/>
          <w:b w:val="0"/>
          <w:bCs w:val="0"/>
          <w:i w:val="0"/>
          <w:iCs w:val="0"/>
          <w:color w:val="666699"/>
        </w:rPr>
      </w:pPr>
      <w:r w:rsidRPr="004506EE">
        <w:rPr>
          <w:rFonts w:ascii="Arial" w:hAnsi="Arial" w:cs="Arial"/>
          <w:b w:val="0"/>
          <w:bCs w:val="0"/>
          <w:i w:val="0"/>
          <w:iCs w:val="0"/>
          <w:color w:val="666699"/>
        </w:rPr>
        <w:t>‘</w:t>
      </w:r>
      <w:r w:rsidRPr="004506EE">
        <w:rPr>
          <w:rFonts w:ascii="Arial" w:hAnsi="Arial" w:cs="Arial"/>
          <w:b w:val="0"/>
          <w:bCs w:val="0"/>
          <w:color w:val="666699"/>
        </w:rPr>
        <w:t>Ca</w:t>
      </w:r>
      <w:r w:rsidRPr="004506EE">
        <w:rPr>
          <w:rFonts w:ascii="Arial" w:hAnsi="Arial" w:cs="Arial"/>
          <w:b w:val="0"/>
          <w:bCs w:val="0"/>
          <w:i w:val="0"/>
          <w:iCs w:val="0"/>
          <w:color w:val="666699"/>
        </w:rPr>
        <w:t>. P. prunorum’ includes strains which greatly differ in virulence (Mar</w:t>
      </w:r>
      <w:r w:rsidR="005D339C">
        <w:rPr>
          <w:rFonts w:ascii="Arial" w:hAnsi="Arial" w:cs="Arial"/>
          <w:b w:val="0"/>
          <w:bCs w:val="0"/>
          <w:i w:val="0"/>
          <w:iCs w:val="0"/>
          <w:color w:val="666699"/>
        </w:rPr>
        <w:t xml:space="preserve">cone et </w:t>
      </w:r>
      <w:r w:rsidRPr="004506EE">
        <w:rPr>
          <w:rFonts w:ascii="Arial" w:hAnsi="Arial" w:cs="Arial"/>
          <w:b w:val="0"/>
          <w:bCs w:val="0"/>
          <w:i w:val="0"/>
          <w:iCs w:val="0"/>
          <w:color w:val="666699"/>
        </w:rPr>
        <w:t>al</w:t>
      </w:r>
      <w:r w:rsidR="005D339C">
        <w:rPr>
          <w:rFonts w:ascii="Arial" w:hAnsi="Arial" w:cs="Arial"/>
          <w:b w:val="0"/>
          <w:bCs w:val="0"/>
          <w:i w:val="0"/>
          <w:iCs w:val="0"/>
          <w:color w:val="666699"/>
        </w:rPr>
        <w:t>.</w:t>
      </w:r>
      <w:r w:rsidRPr="004506EE">
        <w:rPr>
          <w:rFonts w:ascii="Arial" w:hAnsi="Arial" w:cs="Arial"/>
          <w:b w:val="0"/>
          <w:bCs w:val="0"/>
          <w:i w:val="0"/>
          <w:iCs w:val="0"/>
          <w:color w:val="666699"/>
        </w:rPr>
        <w:t>, 2010). In</w:t>
      </w:r>
      <w:r w:rsidRPr="004506EE">
        <w:rPr>
          <w:rFonts w:ascii="Arial" w:hAnsi="Arial"/>
          <w:b w:val="0"/>
          <w:bCs w:val="0"/>
          <w:i w:val="0"/>
          <w:iCs w:val="0"/>
          <w:color w:val="666699"/>
        </w:rPr>
        <w:t xml:space="preserve"> an inoculation experiment, the most virulent strains of ESFY killed all trees on peach rootstocks, whereas mild strains did not cause mortality</w:t>
      </w:r>
      <w:r>
        <w:rPr>
          <w:rFonts w:ascii="Arial" w:hAnsi="Arial"/>
          <w:b w:val="0"/>
          <w:bCs w:val="0"/>
          <w:i w:val="0"/>
          <w:iCs w:val="0"/>
          <w:color w:val="666699"/>
        </w:rPr>
        <w:t>,</w:t>
      </w:r>
      <w:r w:rsidRPr="004506EE">
        <w:rPr>
          <w:rFonts w:ascii="Arial" w:hAnsi="Arial"/>
          <w:b w:val="0"/>
          <w:bCs w:val="0"/>
          <w:i w:val="0"/>
          <w:iCs w:val="0"/>
          <w:color w:val="666699"/>
        </w:rPr>
        <w:t xml:space="preserve"> but induced only mild foliar symptoms and slightly reduced vigour (Kison &amp; Seemüller</w:t>
      </w:r>
      <w:r w:rsidR="005D339C">
        <w:rPr>
          <w:rFonts w:ascii="Arial" w:hAnsi="Arial"/>
          <w:b w:val="0"/>
          <w:bCs w:val="0"/>
          <w:i w:val="0"/>
          <w:iCs w:val="0"/>
          <w:color w:val="666699"/>
        </w:rPr>
        <w:t xml:space="preserve">, </w:t>
      </w:r>
      <w:r w:rsidRPr="004506EE">
        <w:rPr>
          <w:rFonts w:ascii="Arial" w:hAnsi="Arial"/>
          <w:b w:val="0"/>
          <w:bCs w:val="0"/>
          <w:i w:val="0"/>
          <w:iCs w:val="0"/>
          <w:color w:val="666699"/>
        </w:rPr>
        <w:t>2001).</w:t>
      </w:r>
    </w:p>
    <w:p w:rsidR="00BE62EB" w:rsidRDefault="00BE62EB" w:rsidP="008E61CB">
      <w:pPr>
        <w:pStyle w:val="Heading4"/>
        <w:spacing w:before="120"/>
        <w:jc w:val="both"/>
        <w:rPr>
          <w:rFonts w:ascii="Arial" w:hAnsi="Arial" w:cs="Arial"/>
          <w:b w:val="0"/>
          <w:i w:val="0"/>
          <w:iCs w:val="0"/>
          <w:color w:val="666699"/>
        </w:rPr>
      </w:pPr>
      <w:r>
        <w:rPr>
          <w:rFonts w:ascii="Arial" w:hAnsi="Arial" w:cs="Arial"/>
          <w:b w:val="0"/>
          <w:i w:val="0"/>
          <w:iCs w:val="0"/>
          <w:color w:val="666699"/>
        </w:rPr>
        <w:t xml:space="preserve">Wild </w:t>
      </w:r>
      <w:r w:rsidRPr="00016349">
        <w:rPr>
          <w:rFonts w:ascii="Arial" w:hAnsi="Arial" w:cs="Arial"/>
          <w:b w:val="0"/>
          <w:color w:val="666699"/>
        </w:rPr>
        <w:t>Prunus</w:t>
      </w:r>
      <w:r>
        <w:rPr>
          <w:rFonts w:ascii="Arial" w:hAnsi="Arial" w:cs="Arial"/>
          <w:b w:val="0"/>
          <w:i w:val="0"/>
          <w:iCs w:val="0"/>
          <w:color w:val="666699"/>
        </w:rPr>
        <w:t xml:space="preserve"> </w:t>
      </w:r>
      <w:r w:rsidR="00B83C4D">
        <w:rPr>
          <w:rFonts w:ascii="Arial" w:hAnsi="Arial" w:cs="Arial"/>
          <w:b w:val="0"/>
          <w:i w:val="0"/>
          <w:iCs w:val="0"/>
          <w:color w:val="666699"/>
        </w:rPr>
        <w:t>plants</w:t>
      </w:r>
      <w:r>
        <w:rPr>
          <w:rFonts w:ascii="Arial" w:hAnsi="Arial" w:cs="Arial"/>
          <w:b w:val="0"/>
          <w:i w:val="0"/>
          <w:iCs w:val="0"/>
          <w:color w:val="666699"/>
        </w:rPr>
        <w:t xml:space="preserve"> (</w:t>
      </w:r>
      <w:r w:rsidR="00B83C4D">
        <w:rPr>
          <w:rFonts w:ascii="Arial" w:hAnsi="Arial" w:cs="Arial"/>
          <w:b w:val="0"/>
          <w:i w:val="0"/>
          <w:iCs w:val="0"/>
          <w:color w:val="666699"/>
        </w:rPr>
        <w:t xml:space="preserve">e.g. </w:t>
      </w:r>
      <w:r w:rsidRPr="003A351E">
        <w:rPr>
          <w:rFonts w:ascii="Arial" w:hAnsi="Arial" w:cs="Arial"/>
          <w:b w:val="0"/>
          <w:color w:val="666699"/>
        </w:rPr>
        <w:t>P. spinosa, P. cerasifera</w:t>
      </w:r>
      <w:r>
        <w:rPr>
          <w:rFonts w:ascii="Arial" w:hAnsi="Arial" w:cs="Arial"/>
          <w:b w:val="0"/>
          <w:color w:val="666699"/>
        </w:rPr>
        <w:t>,</w:t>
      </w:r>
      <w:r w:rsidRPr="003A351E">
        <w:rPr>
          <w:rFonts w:ascii="Arial" w:hAnsi="Arial" w:cs="Arial"/>
          <w:b w:val="0"/>
          <w:color w:val="666699"/>
        </w:rPr>
        <w:t xml:space="preserve"> </w:t>
      </w:r>
      <w:r w:rsidRPr="005E0406">
        <w:rPr>
          <w:rFonts w:ascii="Arial" w:hAnsi="Arial" w:cs="Arial"/>
          <w:b w:val="0"/>
          <w:color w:val="666699"/>
        </w:rPr>
        <w:t>P. salicina</w:t>
      </w:r>
      <w:r>
        <w:t xml:space="preserve"> </w:t>
      </w:r>
      <w:r w:rsidRPr="003A351E">
        <w:rPr>
          <w:rFonts w:ascii="Arial" w:hAnsi="Arial" w:cs="Arial"/>
          <w:b w:val="0"/>
          <w:color w:val="666699"/>
        </w:rPr>
        <w:t>and P. domestica</w:t>
      </w:r>
      <w:r>
        <w:rPr>
          <w:rFonts w:ascii="Arial" w:hAnsi="Arial" w:cs="Arial"/>
          <w:b w:val="0"/>
          <w:i w:val="0"/>
          <w:iCs w:val="0"/>
          <w:color w:val="666699"/>
        </w:rPr>
        <w:t>)</w:t>
      </w:r>
      <w:r w:rsidRPr="003A351E">
        <w:rPr>
          <w:rFonts w:ascii="Arial" w:hAnsi="Arial" w:cs="Arial"/>
          <w:b w:val="0"/>
          <w:i w:val="0"/>
          <w:iCs w:val="0"/>
          <w:color w:val="666699"/>
        </w:rPr>
        <w:t xml:space="preserve"> </w:t>
      </w:r>
      <w:r>
        <w:rPr>
          <w:rFonts w:ascii="Arial" w:hAnsi="Arial" w:cs="Arial"/>
          <w:b w:val="0"/>
          <w:i w:val="0"/>
          <w:iCs w:val="0"/>
          <w:color w:val="666699"/>
        </w:rPr>
        <w:t xml:space="preserve">around host plant </w:t>
      </w:r>
      <w:r w:rsidRPr="003A351E">
        <w:rPr>
          <w:rFonts w:ascii="Arial" w:hAnsi="Arial" w:cs="Arial"/>
          <w:b w:val="0"/>
          <w:i w:val="0"/>
          <w:iCs w:val="0"/>
          <w:color w:val="666699"/>
        </w:rPr>
        <w:t xml:space="preserve">orchards </w:t>
      </w:r>
      <w:r>
        <w:rPr>
          <w:rFonts w:ascii="Arial" w:hAnsi="Arial" w:cs="Arial"/>
          <w:b w:val="0"/>
          <w:i w:val="0"/>
          <w:iCs w:val="0"/>
          <w:color w:val="666699"/>
        </w:rPr>
        <w:t>(apricots, peach …)</w:t>
      </w:r>
      <w:r w:rsidR="007E3209">
        <w:rPr>
          <w:rFonts w:ascii="Arial" w:hAnsi="Arial" w:cs="Arial"/>
          <w:b w:val="0"/>
          <w:i w:val="0"/>
          <w:iCs w:val="0"/>
          <w:color w:val="666699"/>
        </w:rPr>
        <w:t xml:space="preserve"> may present a source of infection</w:t>
      </w:r>
      <w:r>
        <w:rPr>
          <w:rFonts w:ascii="Arial" w:hAnsi="Arial" w:cs="Arial"/>
          <w:b w:val="0"/>
          <w:i w:val="0"/>
          <w:iCs w:val="0"/>
          <w:color w:val="666699"/>
        </w:rPr>
        <w:t xml:space="preserve"> as these wild species are the </w:t>
      </w:r>
      <w:r w:rsidRPr="003A351E">
        <w:rPr>
          <w:rFonts w:ascii="Arial" w:hAnsi="Arial" w:cs="Arial"/>
          <w:b w:val="0"/>
          <w:i w:val="0"/>
          <w:iCs w:val="0"/>
          <w:color w:val="666699"/>
        </w:rPr>
        <w:t>preferred hosts of the</w:t>
      </w:r>
      <w:r>
        <w:rPr>
          <w:rFonts w:ascii="Arial" w:hAnsi="Arial" w:cs="Arial"/>
          <w:b w:val="0"/>
          <w:i w:val="0"/>
          <w:iCs w:val="0"/>
          <w:color w:val="666699"/>
        </w:rPr>
        <w:t xml:space="preserve"> vector</w:t>
      </w:r>
      <w:r w:rsidRPr="003A351E">
        <w:rPr>
          <w:rFonts w:ascii="Arial" w:hAnsi="Arial" w:cs="Arial"/>
          <w:b w:val="0"/>
          <w:i w:val="0"/>
          <w:iCs w:val="0"/>
          <w:color w:val="666699"/>
        </w:rPr>
        <w:t xml:space="preserve"> </w:t>
      </w:r>
      <w:r w:rsidRPr="003A351E">
        <w:rPr>
          <w:rFonts w:ascii="Arial" w:hAnsi="Arial" w:cs="Arial"/>
          <w:b w:val="0"/>
          <w:color w:val="666699"/>
        </w:rPr>
        <w:t>C. pruni</w:t>
      </w:r>
      <w:r w:rsidRPr="003A351E">
        <w:rPr>
          <w:rFonts w:ascii="Arial" w:hAnsi="Arial" w:cs="Arial"/>
          <w:b w:val="0"/>
          <w:i w:val="0"/>
          <w:iCs w:val="0"/>
          <w:color w:val="666699"/>
        </w:rPr>
        <w:t xml:space="preserve"> (Carraro et al., 2002</w:t>
      </w:r>
      <w:r>
        <w:rPr>
          <w:rFonts w:ascii="Arial" w:hAnsi="Arial" w:cs="Arial"/>
          <w:b w:val="0"/>
          <w:i w:val="0"/>
          <w:iCs w:val="0"/>
          <w:color w:val="666699"/>
        </w:rPr>
        <w:t>, Labonne and Lichou, 2004</w:t>
      </w:r>
      <w:r w:rsidRPr="003A351E">
        <w:rPr>
          <w:rFonts w:ascii="Arial" w:hAnsi="Arial" w:cs="Arial"/>
          <w:b w:val="0"/>
          <w:i w:val="0"/>
          <w:iCs w:val="0"/>
          <w:color w:val="666699"/>
        </w:rPr>
        <w:t>)</w:t>
      </w:r>
      <w:r>
        <w:rPr>
          <w:rFonts w:ascii="Arial" w:hAnsi="Arial" w:cs="Arial"/>
          <w:b w:val="0"/>
          <w:i w:val="0"/>
          <w:iCs w:val="0"/>
          <w:color w:val="666699"/>
        </w:rPr>
        <w:t xml:space="preserve"> and </w:t>
      </w:r>
      <w:r w:rsidRPr="003A351E">
        <w:rPr>
          <w:rFonts w:ascii="Arial" w:hAnsi="Arial" w:cs="Arial"/>
          <w:b w:val="0"/>
          <w:i w:val="0"/>
          <w:iCs w:val="0"/>
          <w:color w:val="666699"/>
        </w:rPr>
        <w:t>may harbour the pathogen without obvious</w:t>
      </w:r>
      <w:r>
        <w:rPr>
          <w:rFonts w:ascii="Arial" w:hAnsi="Arial" w:cs="Arial"/>
          <w:b w:val="0"/>
          <w:i w:val="0"/>
          <w:iCs w:val="0"/>
          <w:color w:val="666699"/>
        </w:rPr>
        <w:t xml:space="preserve"> </w:t>
      </w:r>
      <w:r w:rsidRPr="003A351E">
        <w:rPr>
          <w:rFonts w:ascii="Arial" w:hAnsi="Arial" w:cs="Arial"/>
          <w:b w:val="0"/>
          <w:i w:val="0"/>
          <w:iCs w:val="0"/>
          <w:color w:val="666699"/>
        </w:rPr>
        <w:t>symptoms</w:t>
      </w:r>
      <w:r>
        <w:rPr>
          <w:rFonts w:ascii="Arial" w:hAnsi="Arial" w:cs="Arial"/>
          <w:b w:val="0"/>
          <w:i w:val="0"/>
          <w:iCs w:val="0"/>
          <w:color w:val="666699"/>
        </w:rPr>
        <w:t xml:space="preserve">. If such </w:t>
      </w:r>
      <w:r w:rsidRPr="003A351E">
        <w:rPr>
          <w:rFonts w:ascii="Arial" w:hAnsi="Arial" w:cs="Arial"/>
          <w:b w:val="0"/>
          <w:i w:val="0"/>
          <w:iCs w:val="0"/>
          <w:color w:val="666699"/>
        </w:rPr>
        <w:t xml:space="preserve">species </w:t>
      </w:r>
      <w:r>
        <w:rPr>
          <w:rFonts w:ascii="Arial" w:hAnsi="Arial" w:cs="Arial"/>
          <w:b w:val="0"/>
          <w:i w:val="0"/>
          <w:iCs w:val="0"/>
          <w:color w:val="666699"/>
        </w:rPr>
        <w:t xml:space="preserve">are </w:t>
      </w:r>
      <w:r w:rsidRPr="003A351E">
        <w:rPr>
          <w:rFonts w:ascii="Arial" w:hAnsi="Arial" w:cs="Arial"/>
          <w:b w:val="0"/>
          <w:i w:val="0"/>
          <w:iCs w:val="0"/>
          <w:color w:val="666699"/>
        </w:rPr>
        <w:t>present</w:t>
      </w:r>
      <w:r w:rsidR="00CE0778">
        <w:rPr>
          <w:rFonts w:ascii="Arial" w:hAnsi="Arial" w:cs="Arial"/>
          <w:b w:val="0"/>
          <w:i w:val="0"/>
          <w:iCs w:val="0"/>
          <w:color w:val="666699"/>
        </w:rPr>
        <w:t>, they</w:t>
      </w:r>
      <w:r w:rsidRPr="003A351E">
        <w:rPr>
          <w:rFonts w:ascii="Arial" w:hAnsi="Arial" w:cs="Arial"/>
          <w:b w:val="0"/>
          <w:i w:val="0"/>
          <w:iCs w:val="0"/>
          <w:color w:val="666699"/>
        </w:rPr>
        <w:t xml:space="preserve"> should be carefully monitored and removed if</w:t>
      </w:r>
      <w:r>
        <w:rPr>
          <w:rFonts w:ascii="Arial" w:hAnsi="Arial" w:cs="Arial"/>
          <w:b w:val="0"/>
          <w:i w:val="0"/>
          <w:iCs w:val="0"/>
          <w:color w:val="666699"/>
        </w:rPr>
        <w:t xml:space="preserve"> </w:t>
      </w:r>
      <w:r w:rsidRPr="003A351E">
        <w:rPr>
          <w:rFonts w:ascii="Arial" w:hAnsi="Arial" w:cs="Arial"/>
          <w:b w:val="0"/>
          <w:i w:val="0"/>
          <w:iCs w:val="0"/>
          <w:color w:val="666699"/>
        </w:rPr>
        <w:t>they test phytoplasma-positive</w:t>
      </w:r>
      <w:r>
        <w:rPr>
          <w:rFonts w:ascii="Arial" w:hAnsi="Arial" w:cs="Arial"/>
          <w:b w:val="0"/>
          <w:i w:val="0"/>
          <w:iCs w:val="0"/>
          <w:color w:val="666699"/>
        </w:rPr>
        <w:t>.</w:t>
      </w:r>
    </w:p>
    <w:p w:rsidR="007E3209" w:rsidRPr="007E3209" w:rsidRDefault="007E3209" w:rsidP="008E61CB">
      <w:pPr>
        <w:spacing w:before="120"/>
        <w:jc w:val="both"/>
        <w:rPr>
          <w:rFonts w:ascii="Arial" w:hAnsi="Arial" w:cs="Arial"/>
          <w:bCs/>
          <w:color w:val="666699"/>
        </w:rPr>
      </w:pPr>
      <w:r w:rsidRPr="00CA0C09">
        <w:rPr>
          <w:rFonts w:ascii="Arial" w:hAnsi="Arial" w:cs="Arial"/>
          <w:bCs/>
          <w:color w:val="666699"/>
        </w:rPr>
        <w:t>In addition suckers from rootstocks (</w:t>
      </w:r>
      <w:r w:rsidRPr="00CA0C09">
        <w:rPr>
          <w:rFonts w:ascii="Arial" w:hAnsi="Arial" w:cs="Arial"/>
          <w:bCs/>
          <w:i/>
          <w:color w:val="666699"/>
        </w:rPr>
        <w:t xml:space="preserve">P. domestica </w:t>
      </w:r>
      <w:r w:rsidRPr="00CA0C09">
        <w:rPr>
          <w:rFonts w:ascii="Arial" w:hAnsi="Arial" w:cs="Arial"/>
          <w:bCs/>
          <w:color w:val="666699"/>
        </w:rPr>
        <w:t>and</w:t>
      </w:r>
      <w:r w:rsidRPr="00CA0C09">
        <w:rPr>
          <w:rFonts w:ascii="Arial" w:hAnsi="Arial" w:cs="Arial"/>
          <w:bCs/>
          <w:i/>
          <w:color w:val="666699"/>
        </w:rPr>
        <w:t xml:space="preserve"> P. cerasifera</w:t>
      </w:r>
      <w:r w:rsidRPr="00CA0C09">
        <w:rPr>
          <w:rFonts w:ascii="Arial" w:hAnsi="Arial" w:cs="Arial"/>
          <w:bCs/>
          <w:color w:val="666699"/>
        </w:rPr>
        <w:t>)</w:t>
      </w:r>
      <w:r w:rsidR="00CA0C09">
        <w:rPr>
          <w:rFonts w:ascii="Arial" w:hAnsi="Arial" w:cs="Arial"/>
          <w:bCs/>
          <w:color w:val="666699"/>
        </w:rPr>
        <w:t xml:space="preserve"> should be removed as they may facilitate colonization and reproduction of </w:t>
      </w:r>
      <w:r w:rsidR="00CA0C09" w:rsidRPr="00CA0C09">
        <w:rPr>
          <w:rFonts w:ascii="Arial" w:hAnsi="Arial" w:cs="Arial"/>
          <w:bCs/>
          <w:i/>
          <w:color w:val="666699"/>
        </w:rPr>
        <w:t>C. pruni</w:t>
      </w:r>
      <w:r w:rsidR="00CA0C09">
        <w:rPr>
          <w:rFonts w:ascii="Arial" w:hAnsi="Arial" w:cs="Arial"/>
          <w:bCs/>
          <w:color w:val="666699"/>
        </w:rPr>
        <w:t xml:space="preserve"> and thereby form a risk for ESFY infections (Labonne </w:t>
      </w:r>
      <w:r w:rsidR="005D339C">
        <w:rPr>
          <w:rFonts w:ascii="Arial" w:hAnsi="Arial" w:cs="Arial"/>
          <w:bCs/>
          <w:color w:val="666699"/>
        </w:rPr>
        <w:t>&amp;</w:t>
      </w:r>
      <w:r w:rsidR="00CA0C09">
        <w:rPr>
          <w:rFonts w:ascii="Arial" w:hAnsi="Arial" w:cs="Arial"/>
          <w:bCs/>
          <w:color w:val="666699"/>
        </w:rPr>
        <w:t xml:space="preserve"> Lichou, 2004).</w:t>
      </w:r>
    </w:p>
    <w:p w:rsidR="00BE62EB" w:rsidRDefault="00BE62EB" w:rsidP="00BE62EB">
      <w:pPr>
        <w:spacing w:after="0" w:line="240" w:lineRule="auto"/>
        <w:jc w:val="both"/>
        <w:rPr>
          <w:rFonts w:ascii="Arial" w:hAnsi="Arial" w:cs="Arial"/>
          <w:u w:val="single"/>
        </w:rPr>
      </w:pPr>
    </w:p>
    <w:p w:rsidR="00BE62EB" w:rsidRDefault="00BE62EB" w:rsidP="00BE62EB">
      <w:pPr>
        <w:autoSpaceDE w:val="0"/>
        <w:autoSpaceDN w:val="0"/>
        <w:adjustRightInd w:val="0"/>
        <w:spacing w:after="0" w:line="240" w:lineRule="auto"/>
        <w:jc w:val="both"/>
        <w:rPr>
          <w:rFonts w:ascii="Arial" w:hAnsi="Arial" w:cs="Arial"/>
          <w:i/>
        </w:rPr>
      </w:pPr>
      <w:r w:rsidRPr="00F33392">
        <w:rPr>
          <w:rFonts w:ascii="Arial" w:hAnsi="Arial" w:cs="Arial"/>
          <w:i/>
        </w:rPr>
        <w:t>Conclusions</w:t>
      </w:r>
    </w:p>
    <w:p w:rsidR="00BE62EB" w:rsidRPr="00417B51" w:rsidRDefault="004F3012" w:rsidP="00BE62EB">
      <w:pPr>
        <w:spacing w:before="120" w:after="120"/>
        <w:jc w:val="both"/>
        <w:rPr>
          <w:rFonts w:ascii="Arial" w:hAnsi="Arial"/>
          <w:color w:val="666699"/>
        </w:rPr>
      </w:pPr>
      <w:r>
        <w:rPr>
          <w:rFonts w:ascii="Arial" w:hAnsi="Arial"/>
          <w:color w:val="666699"/>
        </w:rPr>
        <w:t>Within the endangered area, t</w:t>
      </w:r>
      <w:r w:rsidR="00BE62EB" w:rsidRPr="0022262F">
        <w:rPr>
          <w:rFonts w:ascii="Arial" w:hAnsi="Arial"/>
          <w:color w:val="666699"/>
        </w:rPr>
        <w:t xml:space="preserve">he </w:t>
      </w:r>
      <w:r w:rsidR="00CE0778">
        <w:rPr>
          <w:rFonts w:ascii="Arial" w:hAnsi="Arial"/>
          <w:color w:val="666699"/>
        </w:rPr>
        <w:t>phytoplasma</w:t>
      </w:r>
      <w:r w:rsidR="00BE62EB" w:rsidRPr="0022262F">
        <w:rPr>
          <w:rFonts w:ascii="Arial" w:hAnsi="Arial"/>
          <w:color w:val="666699"/>
        </w:rPr>
        <w:t xml:space="preserve"> has direct effects on yield, quality and marketability and can lead to plant mortality. The economic </w:t>
      </w:r>
      <w:r w:rsidR="00BE62EB">
        <w:rPr>
          <w:rFonts w:ascii="Arial" w:hAnsi="Arial"/>
          <w:color w:val="666699"/>
        </w:rPr>
        <w:t>impact</w:t>
      </w:r>
      <w:r w:rsidR="009B690C">
        <w:rPr>
          <w:rFonts w:ascii="Arial" w:hAnsi="Arial"/>
          <w:color w:val="666699"/>
        </w:rPr>
        <w:t xml:space="preserve"> is often high in central and southern European countries</w:t>
      </w:r>
      <w:r w:rsidR="00BE62EB" w:rsidRPr="0022262F">
        <w:rPr>
          <w:rFonts w:ascii="Arial" w:hAnsi="Arial"/>
          <w:color w:val="666699"/>
        </w:rPr>
        <w:t xml:space="preserve">, however, depends on </w:t>
      </w:r>
      <w:r w:rsidR="00BE62EB">
        <w:rPr>
          <w:rFonts w:ascii="Arial" w:hAnsi="Arial"/>
          <w:color w:val="666699"/>
        </w:rPr>
        <w:t>various factors:</w:t>
      </w:r>
      <w:r w:rsidR="00BE62EB" w:rsidRPr="0022262F">
        <w:rPr>
          <w:rFonts w:ascii="Arial" w:hAnsi="Arial"/>
          <w:color w:val="666699"/>
        </w:rPr>
        <w:t xml:space="preserve"> </w:t>
      </w:r>
      <w:r w:rsidR="00BE62EB">
        <w:rPr>
          <w:rFonts w:ascii="Arial" w:hAnsi="Arial"/>
          <w:color w:val="666699"/>
        </w:rPr>
        <w:t>such as the</w:t>
      </w:r>
      <w:r w:rsidR="00BE62EB" w:rsidRPr="00417B51">
        <w:rPr>
          <w:rFonts w:ascii="Arial" w:hAnsi="Arial"/>
          <w:color w:val="666699"/>
        </w:rPr>
        <w:t xml:space="preserve"> plant species, </w:t>
      </w:r>
      <w:r w:rsidR="00CB7180">
        <w:rPr>
          <w:rFonts w:ascii="Arial" w:hAnsi="Arial"/>
          <w:color w:val="666699"/>
        </w:rPr>
        <w:t xml:space="preserve">the </w:t>
      </w:r>
      <w:r w:rsidR="00BE62EB" w:rsidRPr="00417B51">
        <w:rPr>
          <w:rFonts w:ascii="Arial" w:hAnsi="Arial"/>
          <w:color w:val="666699"/>
        </w:rPr>
        <w:t>rootstock,</w:t>
      </w:r>
      <w:r w:rsidR="00BE62EB">
        <w:rPr>
          <w:rFonts w:ascii="Arial" w:hAnsi="Arial"/>
          <w:color w:val="666699"/>
        </w:rPr>
        <w:t xml:space="preserve"> </w:t>
      </w:r>
      <w:r w:rsidR="00CB7180">
        <w:rPr>
          <w:rFonts w:ascii="Arial" w:hAnsi="Arial"/>
          <w:color w:val="666699"/>
        </w:rPr>
        <w:t xml:space="preserve">the </w:t>
      </w:r>
      <w:r w:rsidR="00BE62EB" w:rsidRPr="00417B51">
        <w:rPr>
          <w:rFonts w:ascii="Arial" w:hAnsi="Arial"/>
          <w:color w:val="666699"/>
        </w:rPr>
        <w:t>scion cultivar</w:t>
      </w:r>
      <w:r w:rsidR="00BE62EB">
        <w:rPr>
          <w:rFonts w:ascii="Arial" w:hAnsi="Arial"/>
          <w:color w:val="666699"/>
        </w:rPr>
        <w:t xml:space="preserve"> (and its combination)</w:t>
      </w:r>
      <w:r w:rsidR="00BE62EB" w:rsidRPr="00417B51">
        <w:rPr>
          <w:rFonts w:ascii="Arial" w:hAnsi="Arial"/>
          <w:color w:val="666699"/>
        </w:rPr>
        <w:t xml:space="preserve">, </w:t>
      </w:r>
      <w:r w:rsidR="00B96021">
        <w:rPr>
          <w:rFonts w:ascii="Arial" w:hAnsi="Arial"/>
          <w:color w:val="666699"/>
        </w:rPr>
        <w:t xml:space="preserve">the </w:t>
      </w:r>
      <w:r w:rsidR="00BE62EB" w:rsidRPr="00417B51">
        <w:rPr>
          <w:rFonts w:ascii="Arial" w:hAnsi="Arial"/>
          <w:color w:val="666699"/>
        </w:rPr>
        <w:t xml:space="preserve">strain virulence, </w:t>
      </w:r>
      <w:r w:rsidR="00B96021">
        <w:rPr>
          <w:rFonts w:ascii="Arial" w:hAnsi="Arial"/>
          <w:color w:val="666699"/>
        </w:rPr>
        <w:t xml:space="preserve">the </w:t>
      </w:r>
      <w:r w:rsidR="00BE62EB" w:rsidRPr="00417B51">
        <w:rPr>
          <w:rFonts w:ascii="Arial" w:hAnsi="Arial"/>
          <w:color w:val="666699"/>
        </w:rPr>
        <w:t>phytoplasma concentration,</w:t>
      </w:r>
      <w:r w:rsidR="00BE62EB">
        <w:rPr>
          <w:rFonts w:ascii="Arial" w:hAnsi="Arial"/>
          <w:color w:val="666699"/>
        </w:rPr>
        <w:t xml:space="preserve"> </w:t>
      </w:r>
      <w:r w:rsidR="00B96021">
        <w:rPr>
          <w:rFonts w:ascii="Arial" w:hAnsi="Arial"/>
          <w:color w:val="666699"/>
        </w:rPr>
        <w:t xml:space="preserve">the </w:t>
      </w:r>
      <w:r w:rsidR="00BE62EB" w:rsidRPr="00417B51">
        <w:rPr>
          <w:rFonts w:ascii="Arial" w:hAnsi="Arial"/>
          <w:color w:val="666699"/>
        </w:rPr>
        <w:t>climatic condition</w:t>
      </w:r>
      <w:r w:rsidR="00B96021">
        <w:rPr>
          <w:rFonts w:ascii="Arial" w:hAnsi="Arial"/>
          <w:color w:val="666699"/>
        </w:rPr>
        <w:t>, the</w:t>
      </w:r>
      <w:r w:rsidR="00BE62EB" w:rsidRPr="00417B51">
        <w:rPr>
          <w:rFonts w:ascii="Arial" w:hAnsi="Arial"/>
          <w:color w:val="666699"/>
        </w:rPr>
        <w:t xml:space="preserve"> age of </w:t>
      </w:r>
      <w:r w:rsidR="00B96021">
        <w:rPr>
          <w:rFonts w:ascii="Arial" w:hAnsi="Arial"/>
          <w:color w:val="666699"/>
        </w:rPr>
        <w:t xml:space="preserve">the </w:t>
      </w:r>
      <w:r w:rsidR="00BE62EB" w:rsidRPr="00417B51">
        <w:rPr>
          <w:rFonts w:ascii="Arial" w:hAnsi="Arial"/>
          <w:color w:val="666699"/>
        </w:rPr>
        <w:t xml:space="preserve">trees and </w:t>
      </w:r>
      <w:r w:rsidR="00B96021">
        <w:rPr>
          <w:rFonts w:ascii="Arial" w:hAnsi="Arial"/>
          <w:color w:val="666699"/>
        </w:rPr>
        <w:t xml:space="preserve">the abundance of the </w:t>
      </w:r>
      <w:r w:rsidR="00BE62EB" w:rsidRPr="00417B51">
        <w:rPr>
          <w:rFonts w:ascii="Arial" w:hAnsi="Arial"/>
          <w:color w:val="666699"/>
        </w:rPr>
        <w:t>insect vector</w:t>
      </w:r>
      <w:r w:rsidR="00BE62EB">
        <w:rPr>
          <w:rFonts w:ascii="Arial" w:hAnsi="Arial"/>
          <w:color w:val="666699"/>
        </w:rPr>
        <w:t xml:space="preserve"> population</w:t>
      </w:r>
      <w:r w:rsidR="006D058D">
        <w:rPr>
          <w:rFonts w:ascii="Arial" w:hAnsi="Arial"/>
          <w:color w:val="666699"/>
        </w:rPr>
        <w:t xml:space="preserve"> and can vary from minor to severe. </w:t>
      </w:r>
    </w:p>
    <w:p w:rsidR="00975491" w:rsidRDefault="00975491" w:rsidP="00975491">
      <w:pPr>
        <w:autoSpaceDE w:val="0"/>
        <w:autoSpaceDN w:val="0"/>
        <w:adjustRightInd w:val="0"/>
        <w:spacing w:after="0" w:line="240" w:lineRule="auto"/>
        <w:jc w:val="both"/>
        <w:rPr>
          <w:rFonts w:ascii="Arial" w:hAnsi="Arial" w:cs="Arial"/>
          <w:b/>
        </w:rPr>
      </w:pPr>
      <w:r w:rsidRPr="005A1D03">
        <w:rPr>
          <w:rFonts w:ascii="Arial" w:hAnsi="Arial" w:cs="Arial"/>
          <w:iCs/>
          <w:lang w:val="en-US" w:eastAsia="fr-FR"/>
        </w:rPr>
        <w:tab/>
      </w:r>
    </w:p>
    <w:tbl>
      <w:tblPr>
        <w:tblW w:w="93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tblPr>
      <w:tblGrid>
        <w:gridCol w:w="1216"/>
        <w:gridCol w:w="5169"/>
        <w:gridCol w:w="1418"/>
        <w:gridCol w:w="1519"/>
      </w:tblGrid>
      <w:tr w:rsidR="00975491" w:rsidRPr="00617EF2">
        <w:trPr>
          <w:jc w:val="center"/>
        </w:trPr>
        <w:tc>
          <w:tcPr>
            <w:tcW w:w="9322" w:type="dxa"/>
            <w:gridSpan w:val="4"/>
            <w:shd w:val="clear" w:color="auto" w:fill="F2F2F2"/>
          </w:tcPr>
          <w:p w:rsidR="00975491" w:rsidRPr="0020231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3.03: Potential consequences on crops and managed plants</w:t>
            </w:r>
          </w:p>
        </w:tc>
      </w:tr>
      <w:tr w:rsidR="00975491" w:rsidRPr="00617EF2">
        <w:trPr>
          <w:jc w:val="center"/>
        </w:trPr>
        <w:tc>
          <w:tcPr>
            <w:tcW w:w="1216" w:type="dxa"/>
            <w:shd w:val="clear" w:color="auto" w:fill="F2F2F2"/>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Rating</w:t>
            </w:r>
          </w:p>
        </w:tc>
        <w:tc>
          <w:tcPr>
            <w:tcW w:w="5169" w:type="dxa"/>
            <w:shd w:val="clear" w:color="auto" w:fill="F2F2F2"/>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Description</w:t>
            </w:r>
            <w:r>
              <w:rPr>
                <w:rFonts w:ascii="Arial" w:hAnsi="Arial" w:cs="Arial"/>
                <w:b/>
                <w:bCs/>
                <w:sz w:val="20"/>
                <w:szCs w:val="20"/>
              </w:rPr>
              <w:t xml:space="preserve"> </w:t>
            </w:r>
            <w:r w:rsidRPr="00B34CB9">
              <w:rPr>
                <w:rFonts w:ascii="Arial" w:hAnsi="Arial" w:cs="Arial"/>
                <w:bCs/>
                <w:sz w:val="20"/>
                <w:szCs w:val="20"/>
              </w:rPr>
              <w:t xml:space="preserve">(if established in the </w:t>
            </w:r>
            <w:r>
              <w:rPr>
                <w:rFonts w:ascii="Arial" w:hAnsi="Arial" w:cs="Arial"/>
                <w:bCs/>
                <w:sz w:val="20"/>
                <w:szCs w:val="20"/>
              </w:rPr>
              <w:t>endangered area</w:t>
            </w:r>
            <w:r w:rsidRPr="00B34CB9">
              <w:rPr>
                <w:rFonts w:ascii="Arial" w:hAnsi="Arial" w:cs="Arial"/>
                <w:bCs/>
                <w:sz w:val="20"/>
                <w:szCs w:val="20"/>
              </w:rPr>
              <w:t>, the pest ....</w:t>
            </w:r>
            <w:r>
              <w:rPr>
                <w:rFonts w:ascii="Arial" w:hAnsi="Arial" w:cs="Arial"/>
                <w:bCs/>
                <w:sz w:val="20"/>
                <w:szCs w:val="20"/>
              </w:rPr>
              <w:t>(descriptions within categories provide guidance, not all descriptions need to be satisfied in each category)</w:t>
            </w:r>
          </w:p>
        </w:tc>
        <w:tc>
          <w:tcPr>
            <w:tcW w:w="1418" w:type="dxa"/>
            <w:shd w:val="clear" w:color="auto" w:fill="F2F2F2"/>
          </w:tcPr>
          <w:p w:rsidR="00975491" w:rsidRPr="0020231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Justification summary</w:t>
            </w:r>
          </w:p>
        </w:tc>
        <w:tc>
          <w:tcPr>
            <w:tcW w:w="1519" w:type="dxa"/>
            <w:shd w:val="clear" w:color="auto" w:fill="F2F2F2"/>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Probability Assignment</w:t>
            </w:r>
            <w:r>
              <w:rPr>
                <w:rFonts w:ascii="Arial" w:hAnsi="Arial" w:cs="Arial"/>
                <w:b/>
                <w:bCs/>
                <w:sz w:val="20"/>
                <w:szCs w:val="20"/>
              </w:rPr>
              <w:t xml:space="preserve"> </w:t>
            </w:r>
            <w:r w:rsidRPr="0097769B">
              <w:rPr>
                <w:rFonts w:ascii="Arial" w:hAnsi="Arial" w:cs="Arial"/>
                <w:b/>
                <w:bCs/>
                <w:sz w:val="20"/>
                <w:szCs w:val="20"/>
                <w:vertAlign w:val="superscript"/>
              </w:rPr>
              <w:t>1</w:t>
            </w:r>
            <w:r>
              <w:rPr>
                <w:rFonts w:ascii="Arial" w:hAnsi="Arial" w:cs="Arial"/>
                <w:b/>
                <w:bCs/>
                <w:sz w:val="20"/>
                <w:szCs w:val="20"/>
              </w:rPr>
              <w:t xml:space="preserve"> </w:t>
            </w:r>
          </w:p>
        </w:tc>
      </w:tr>
      <w:tr w:rsidR="00975491" w:rsidRPr="00617EF2">
        <w:trPr>
          <w:jc w:val="center"/>
        </w:trPr>
        <w:tc>
          <w:tcPr>
            <w:tcW w:w="1216" w:type="dxa"/>
            <w:tcBorders>
              <w:bottom w:val="single" w:sz="8"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Very low</w:t>
            </w:r>
          </w:p>
        </w:tc>
        <w:tc>
          <w:tcPr>
            <w:tcW w:w="5169" w:type="dxa"/>
            <w:tcBorders>
              <w:bottom w:val="single" w:sz="8" w:space="0" w:color="000000"/>
            </w:tcBorders>
            <w:shd w:val="clear" w:color="auto" w:fill="FFFFFF"/>
          </w:tcPr>
          <w:p w:rsidR="00975491" w:rsidRDefault="00975491" w:rsidP="006C22CD">
            <w:pPr>
              <w:spacing w:after="0" w:line="240" w:lineRule="auto"/>
              <w:rPr>
                <w:rFonts w:ascii="Arial" w:hAnsi="Arial" w:cs="Arial"/>
                <w:color w:val="000000"/>
                <w:sz w:val="20"/>
                <w:szCs w:val="20"/>
                <w:lang w:val="en-US"/>
              </w:rPr>
            </w:pPr>
            <w:r w:rsidRPr="00AC61F4">
              <w:rPr>
                <w:rFonts w:ascii="Arial" w:hAnsi="Arial" w:cs="Arial"/>
                <w:color w:val="000000"/>
                <w:sz w:val="20"/>
                <w:szCs w:val="20"/>
              </w:rPr>
              <w:t>Under existing</w:t>
            </w:r>
            <w:r w:rsidRPr="00AC61F4">
              <w:rPr>
                <w:rFonts w:ascii="Arial" w:hAnsi="Arial"/>
                <w:color w:val="000000"/>
                <w:sz w:val="20"/>
              </w:rPr>
              <w:t xml:space="preserve"> pest </w:t>
            </w:r>
            <w:r w:rsidRPr="00AC61F4">
              <w:rPr>
                <w:rFonts w:ascii="Arial" w:hAnsi="Arial" w:cs="Arial"/>
                <w:color w:val="000000"/>
                <w:sz w:val="20"/>
                <w:szCs w:val="20"/>
              </w:rPr>
              <w:t>management regimes, t</w:t>
            </w:r>
            <w:r w:rsidRPr="00AC61F4">
              <w:rPr>
                <w:rFonts w:ascii="Arial" w:hAnsi="Arial" w:cs="Arial"/>
                <w:color w:val="000000"/>
                <w:sz w:val="20"/>
                <w:szCs w:val="20"/>
                <w:lang w:val="en-US"/>
              </w:rPr>
              <w:t xml:space="preserve">he pest is likely to have </w:t>
            </w:r>
            <w:r w:rsidRPr="00AC61F4">
              <w:rPr>
                <w:rFonts w:ascii="Arial" w:hAnsi="Arial"/>
                <w:b/>
                <w:color w:val="000000"/>
                <w:sz w:val="20"/>
                <w:lang w:val="en-US"/>
              </w:rPr>
              <w:t xml:space="preserve">negligible </w:t>
            </w:r>
            <w:r w:rsidRPr="00AC61F4">
              <w:rPr>
                <w:rFonts w:ascii="Arial" w:hAnsi="Arial" w:cs="Arial"/>
                <w:b/>
                <w:color w:val="000000"/>
                <w:sz w:val="20"/>
                <w:szCs w:val="20"/>
                <w:lang w:val="en-US"/>
              </w:rPr>
              <w:t xml:space="preserve">or no </w:t>
            </w:r>
            <w:r w:rsidRPr="00AC61F4">
              <w:rPr>
                <w:rFonts w:ascii="Arial" w:hAnsi="Arial"/>
                <w:b/>
                <w:color w:val="000000"/>
                <w:sz w:val="20"/>
                <w:lang w:val="en-US"/>
              </w:rPr>
              <w:t>impact</w:t>
            </w:r>
            <w:r w:rsidRPr="00AC61F4">
              <w:rPr>
                <w:rFonts w:ascii="Arial" w:hAnsi="Arial"/>
                <w:color w:val="000000"/>
                <w:sz w:val="20"/>
                <w:lang w:val="en-US"/>
              </w:rPr>
              <w:t xml:space="preserve"> on </w:t>
            </w:r>
            <w:r w:rsidRPr="00AC61F4">
              <w:rPr>
                <w:rFonts w:ascii="Arial" w:hAnsi="Arial" w:cs="Arial"/>
                <w:color w:val="000000"/>
                <w:sz w:val="20"/>
                <w:szCs w:val="20"/>
                <w:lang w:val="en-US"/>
              </w:rPr>
              <w:t>a</w:t>
            </w:r>
            <w:r w:rsidRPr="00AC61F4">
              <w:rPr>
                <w:rFonts w:ascii="Arial" w:hAnsi="Arial"/>
                <w:color w:val="000000"/>
                <w:sz w:val="20"/>
                <w:lang w:val="en-US"/>
              </w:rPr>
              <w:t xml:space="preserve"> standing crop </w:t>
            </w:r>
            <w:r w:rsidRPr="00AC61F4">
              <w:rPr>
                <w:rFonts w:ascii="Arial" w:hAnsi="Arial" w:cs="Arial"/>
                <w:color w:val="000000"/>
                <w:sz w:val="20"/>
                <w:szCs w:val="20"/>
                <w:lang w:val="en-US"/>
              </w:rPr>
              <w:t>and/or</w:t>
            </w:r>
            <w:r w:rsidRPr="00AC61F4">
              <w:rPr>
                <w:rFonts w:ascii="Arial" w:hAnsi="Arial"/>
                <w:color w:val="000000"/>
                <w:sz w:val="20"/>
                <w:lang w:val="en-US"/>
              </w:rPr>
              <w:t xml:space="preserve"> stored products. </w:t>
            </w:r>
          </w:p>
          <w:p w:rsidR="00975491" w:rsidRDefault="00975491" w:rsidP="006C22CD">
            <w:pPr>
              <w:spacing w:after="0" w:line="240" w:lineRule="auto"/>
              <w:rPr>
                <w:rFonts w:ascii="Arial" w:hAnsi="Arial" w:cs="Arial"/>
                <w:color w:val="000000"/>
                <w:sz w:val="20"/>
                <w:szCs w:val="20"/>
                <w:lang w:val="en-US"/>
              </w:rPr>
            </w:pPr>
          </w:p>
          <w:p w:rsidR="00975491" w:rsidRPr="004F3012" w:rsidRDefault="00975491" w:rsidP="006C22CD">
            <w:pPr>
              <w:spacing w:after="0" w:line="240" w:lineRule="auto"/>
              <w:rPr>
                <w:rFonts w:ascii="Arial" w:hAnsi="Arial"/>
                <w:color w:val="000000"/>
                <w:sz w:val="20"/>
                <w:lang w:val="en-US"/>
              </w:rPr>
            </w:pPr>
            <w:r w:rsidRPr="00AC61F4">
              <w:rPr>
                <w:rFonts w:ascii="Arial" w:hAnsi="Arial"/>
                <w:color w:val="000000"/>
                <w:sz w:val="20"/>
                <w:lang w:val="en-US"/>
              </w:rPr>
              <w:t xml:space="preserve">Yield and/or quality </w:t>
            </w:r>
            <w:r w:rsidRPr="00AC61F4">
              <w:rPr>
                <w:rFonts w:ascii="Arial" w:hAnsi="Arial" w:cs="Arial"/>
                <w:color w:val="000000"/>
                <w:sz w:val="20"/>
                <w:szCs w:val="20"/>
                <w:lang w:val="en-US"/>
              </w:rPr>
              <w:t xml:space="preserve">losses would be </w:t>
            </w:r>
            <w:r w:rsidRPr="00AC61F4">
              <w:rPr>
                <w:rFonts w:ascii="Arial" w:hAnsi="Arial" w:cs="Arial"/>
                <w:b/>
                <w:color w:val="000000"/>
                <w:sz w:val="20"/>
                <w:szCs w:val="20"/>
                <w:lang w:val="en-US"/>
              </w:rPr>
              <w:t>negligible and</w:t>
            </w:r>
            <w:r w:rsidRPr="00AC61F4">
              <w:rPr>
                <w:rFonts w:ascii="Arial" w:hAnsi="Arial"/>
                <w:b/>
                <w:color w:val="000000"/>
                <w:sz w:val="20"/>
                <w:lang w:val="en-US"/>
              </w:rPr>
              <w:t xml:space="preserve"> within the range of natural variation</w:t>
            </w:r>
            <w:r w:rsidRPr="00AC61F4">
              <w:rPr>
                <w:rFonts w:ascii="Arial" w:hAnsi="Arial"/>
                <w:color w:val="000000"/>
                <w:sz w:val="20"/>
                <w:lang w:val="en-US"/>
              </w:rPr>
              <w:t xml:space="preserve">. </w:t>
            </w:r>
            <w:r w:rsidRPr="00AC61F4">
              <w:rPr>
                <w:rFonts w:ascii="Arial" w:hAnsi="Arial" w:cs="Arial"/>
                <w:color w:val="000000"/>
                <w:sz w:val="20"/>
                <w:szCs w:val="20"/>
                <w:lang w:val="en-US"/>
              </w:rPr>
              <w:t xml:space="preserve"> </w:t>
            </w:r>
          </w:p>
        </w:tc>
        <w:tc>
          <w:tcPr>
            <w:tcW w:w="1418" w:type="dxa"/>
            <w:tcBorders>
              <w:bottom w:val="single" w:sz="8" w:space="0" w:color="000000"/>
            </w:tcBorders>
            <w:shd w:val="clear" w:color="auto" w:fill="FFFFFF"/>
          </w:tcPr>
          <w:p w:rsidR="00975491" w:rsidRDefault="00975491" w:rsidP="006C22CD">
            <w:pPr>
              <w:pStyle w:val="Default"/>
              <w:spacing w:after="0" w:line="240" w:lineRule="auto"/>
              <w:jc w:val="center"/>
              <w:rPr>
                <w:rFonts w:ascii="Arial" w:hAnsi="Arial" w:cs="Arial"/>
                <w:sz w:val="20"/>
                <w:szCs w:val="20"/>
              </w:rPr>
            </w:pPr>
          </w:p>
        </w:tc>
        <w:tc>
          <w:tcPr>
            <w:tcW w:w="1519" w:type="dxa"/>
            <w:tcBorders>
              <w:bottom w:val="single" w:sz="8" w:space="0" w:color="000000"/>
            </w:tcBorders>
            <w:shd w:val="clear" w:color="auto" w:fill="FFFFFF"/>
          </w:tcPr>
          <w:p w:rsidR="00975491" w:rsidRPr="00202311" w:rsidRDefault="00975491" w:rsidP="006C22CD">
            <w:pPr>
              <w:pStyle w:val="Default"/>
              <w:spacing w:after="0" w:line="240" w:lineRule="auto"/>
              <w:jc w:val="center"/>
              <w:rPr>
                <w:rFonts w:ascii="Arial" w:hAnsi="Arial" w:cs="Arial"/>
                <w:sz w:val="20"/>
                <w:szCs w:val="20"/>
              </w:rPr>
            </w:pPr>
            <w:r>
              <w:rPr>
                <w:rFonts w:ascii="Arial" w:hAnsi="Arial" w:cs="Arial"/>
                <w:sz w:val="20"/>
                <w:szCs w:val="20"/>
              </w:rPr>
              <w:t>%</w:t>
            </w:r>
          </w:p>
        </w:tc>
      </w:tr>
      <w:tr w:rsidR="00975491" w:rsidRPr="00617EF2">
        <w:trPr>
          <w:jc w:val="center"/>
        </w:trPr>
        <w:tc>
          <w:tcPr>
            <w:tcW w:w="1216" w:type="dxa"/>
            <w:tcBorders>
              <w:bottom w:val="single" w:sz="8"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Low</w:t>
            </w:r>
          </w:p>
        </w:tc>
        <w:tc>
          <w:tcPr>
            <w:tcW w:w="5169" w:type="dxa"/>
            <w:tcBorders>
              <w:bottom w:val="single" w:sz="8" w:space="0" w:color="000000"/>
            </w:tcBorders>
            <w:shd w:val="clear" w:color="auto" w:fill="FFFFFF"/>
          </w:tcPr>
          <w:p w:rsidR="00975491" w:rsidRDefault="00975491" w:rsidP="006C22CD">
            <w:pPr>
              <w:spacing w:after="0" w:line="240" w:lineRule="auto"/>
              <w:rPr>
                <w:rFonts w:ascii="Arial" w:hAnsi="Arial" w:cs="Arial"/>
                <w:color w:val="000000"/>
                <w:sz w:val="20"/>
                <w:szCs w:val="20"/>
                <w:lang w:val="en-US"/>
              </w:rPr>
            </w:pPr>
            <w:r w:rsidRPr="00AC61F4">
              <w:rPr>
                <w:rFonts w:ascii="Arial" w:hAnsi="Arial" w:cs="Arial"/>
                <w:color w:val="000000"/>
                <w:sz w:val="20"/>
                <w:szCs w:val="20"/>
              </w:rPr>
              <w:t>Under existing</w:t>
            </w:r>
            <w:r w:rsidRPr="00AC61F4">
              <w:rPr>
                <w:rFonts w:ascii="Arial" w:hAnsi="Arial"/>
                <w:color w:val="000000"/>
                <w:sz w:val="20"/>
              </w:rPr>
              <w:t xml:space="preserve"> pest </w:t>
            </w:r>
            <w:r w:rsidRPr="00AC61F4">
              <w:rPr>
                <w:rFonts w:ascii="Arial" w:hAnsi="Arial" w:cs="Arial"/>
                <w:color w:val="000000"/>
                <w:sz w:val="20"/>
                <w:szCs w:val="20"/>
              </w:rPr>
              <w:t xml:space="preserve">management regimes, the pest </w:t>
            </w:r>
            <w:r w:rsidRPr="00AC61F4">
              <w:rPr>
                <w:rFonts w:ascii="Arial" w:hAnsi="Arial" w:cs="Arial"/>
                <w:color w:val="000000"/>
                <w:sz w:val="20"/>
                <w:szCs w:val="20"/>
                <w:lang w:val="en-US"/>
              </w:rPr>
              <w:t xml:space="preserve">is likely to have </w:t>
            </w:r>
            <w:r w:rsidRPr="00DF24C8">
              <w:rPr>
                <w:rFonts w:ascii="Arial" w:hAnsi="Arial" w:cs="Arial"/>
                <w:b/>
                <w:color w:val="000000"/>
                <w:sz w:val="20"/>
                <w:szCs w:val="20"/>
                <w:lang w:val="en-US"/>
              </w:rPr>
              <w:t>minimal</w:t>
            </w:r>
            <w:r w:rsidRPr="00DF24C8">
              <w:rPr>
                <w:rFonts w:ascii="Arial" w:hAnsi="Arial"/>
                <w:b/>
                <w:color w:val="000000"/>
                <w:sz w:val="20"/>
                <w:lang w:val="en-US"/>
              </w:rPr>
              <w:t xml:space="preserve"> impact</w:t>
            </w:r>
            <w:r w:rsidRPr="00AC61F4">
              <w:rPr>
                <w:rFonts w:ascii="Arial" w:hAnsi="Arial"/>
                <w:color w:val="000000"/>
                <w:sz w:val="20"/>
                <w:lang w:val="en-US"/>
              </w:rPr>
              <w:t xml:space="preserve"> on </w:t>
            </w:r>
            <w:r w:rsidRPr="00AC61F4">
              <w:rPr>
                <w:rFonts w:ascii="Arial" w:hAnsi="Arial" w:cs="Arial"/>
                <w:color w:val="000000"/>
                <w:sz w:val="20"/>
                <w:szCs w:val="20"/>
                <w:lang w:val="en-US"/>
              </w:rPr>
              <w:t>a</w:t>
            </w:r>
            <w:r w:rsidRPr="00AC61F4">
              <w:rPr>
                <w:rFonts w:ascii="Arial" w:hAnsi="Arial"/>
                <w:color w:val="000000"/>
                <w:sz w:val="20"/>
                <w:lang w:val="en-US"/>
              </w:rPr>
              <w:t xml:space="preserve"> standing crop and/or stored products.</w:t>
            </w:r>
          </w:p>
          <w:p w:rsidR="00975491" w:rsidRDefault="00975491" w:rsidP="006C22CD">
            <w:pPr>
              <w:spacing w:after="0" w:line="240" w:lineRule="auto"/>
              <w:rPr>
                <w:rFonts w:ascii="Arial" w:hAnsi="Arial" w:cs="Arial"/>
                <w:color w:val="000000"/>
                <w:sz w:val="20"/>
                <w:szCs w:val="20"/>
                <w:lang w:val="en-US"/>
              </w:rPr>
            </w:pPr>
          </w:p>
          <w:p w:rsidR="00975491" w:rsidRPr="009866E2" w:rsidRDefault="00975491" w:rsidP="006C22CD">
            <w:pPr>
              <w:spacing w:after="0" w:line="240" w:lineRule="auto"/>
              <w:rPr>
                <w:rFonts w:ascii="Arial" w:hAnsi="Arial"/>
                <w:color w:val="000000"/>
                <w:sz w:val="20"/>
                <w:lang w:val="en-US"/>
              </w:rPr>
            </w:pPr>
            <w:r w:rsidRPr="00AC61F4">
              <w:rPr>
                <w:rFonts w:ascii="Arial" w:hAnsi="Arial"/>
                <w:color w:val="000000"/>
                <w:sz w:val="20"/>
                <w:lang w:val="en-US"/>
              </w:rPr>
              <w:t>Y</w:t>
            </w:r>
            <w:r w:rsidRPr="00AC61F4">
              <w:rPr>
                <w:rFonts w:ascii="Arial" w:hAnsi="Arial"/>
                <w:color w:val="000000"/>
                <w:sz w:val="20"/>
              </w:rPr>
              <w:t xml:space="preserve">ield </w:t>
            </w:r>
            <w:r w:rsidRPr="00AC61F4">
              <w:rPr>
                <w:rFonts w:ascii="Arial" w:hAnsi="Arial" w:cs="Arial"/>
                <w:color w:val="000000"/>
                <w:sz w:val="20"/>
                <w:szCs w:val="20"/>
              </w:rPr>
              <w:t>/</w:t>
            </w:r>
            <w:r w:rsidRPr="00AC61F4">
              <w:rPr>
                <w:rFonts w:ascii="Arial" w:hAnsi="Arial"/>
                <w:color w:val="000000"/>
                <w:sz w:val="20"/>
              </w:rPr>
              <w:t xml:space="preserve"> quality losses </w:t>
            </w:r>
            <w:r w:rsidRPr="00AC61F4">
              <w:rPr>
                <w:rFonts w:ascii="Arial" w:hAnsi="Arial" w:cs="Arial"/>
                <w:color w:val="000000"/>
                <w:sz w:val="20"/>
                <w:szCs w:val="20"/>
              </w:rPr>
              <w:t xml:space="preserve">would be </w:t>
            </w:r>
            <w:r w:rsidRPr="00DF24C8">
              <w:rPr>
                <w:rFonts w:ascii="Arial" w:hAnsi="Arial" w:cs="Arial"/>
                <w:b/>
                <w:color w:val="000000"/>
                <w:sz w:val="20"/>
                <w:szCs w:val="20"/>
              </w:rPr>
              <w:t>minimal.</w:t>
            </w:r>
            <w:r w:rsidRPr="00AC61F4">
              <w:rPr>
                <w:rFonts w:ascii="Arial" w:hAnsi="Arial" w:cs="Arial"/>
                <w:color w:val="000000"/>
                <w:sz w:val="20"/>
                <w:szCs w:val="20"/>
              </w:rPr>
              <w:t xml:space="preserve"> </w:t>
            </w:r>
            <w:r w:rsidRPr="00AC61F4">
              <w:rPr>
                <w:rFonts w:ascii="Arial" w:hAnsi="Arial"/>
                <w:color w:val="000000"/>
                <w:sz w:val="20"/>
                <w:lang w:val="en-US"/>
              </w:rPr>
              <w:t xml:space="preserve"> </w:t>
            </w:r>
          </w:p>
        </w:tc>
        <w:tc>
          <w:tcPr>
            <w:tcW w:w="1418" w:type="dxa"/>
            <w:tcBorders>
              <w:bottom w:val="single" w:sz="8" w:space="0" w:color="000000"/>
            </w:tcBorders>
            <w:shd w:val="clear" w:color="auto" w:fill="FFFFFF"/>
          </w:tcPr>
          <w:p w:rsidR="00975491" w:rsidRDefault="00975491" w:rsidP="006C22CD">
            <w:pPr>
              <w:pStyle w:val="Default"/>
              <w:spacing w:after="0" w:line="240" w:lineRule="auto"/>
              <w:jc w:val="center"/>
              <w:rPr>
                <w:rFonts w:ascii="Arial" w:hAnsi="Arial" w:cs="Arial"/>
                <w:sz w:val="20"/>
                <w:szCs w:val="20"/>
              </w:rPr>
            </w:pPr>
          </w:p>
        </w:tc>
        <w:tc>
          <w:tcPr>
            <w:tcW w:w="1519" w:type="dxa"/>
            <w:tcBorders>
              <w:bottom w:val="single" w:sz="8" w:space="0" w:color="000000"/>
            </w:tcBorders>
            <w:shd w:val="clear" w:color="auto" w:fill="FFFFFF"/>
          </w:tcPr>
          <w:p w:rsidR="00975491" w:rsidRPr="00202311" w:rsidRDefault="00DE0DFB" w:rsidP="006C22CD">
            <w:pPr>
              <w:pStyle w:val="Default"/>
              <w:spacing w:after="0" w:line="240" w:lineRule="auto"/>
              <w:jc w:val="center"/>
              <w:rPr>
                <w:rFonts w:ascii="Arial" w:hAnsi="Arial" w:cs="Arial"/>
                <w:sz w:val="20"/>
                <w:szCs w:val="20"/>
              </w:rPr>
            </w:pPr>
            <w:r>
              <w:rPr>
                <w:rFonts w:ascii="Arial" w:hAnsi="Arial" w:cs="Arial"/>
                <w:sz w:val="20"/>
                <w:szCs w:val="20"/>
              </w:rPr>
              <w:t>20</w:t>
            </w:r>
            <w:r w:rsidR="00975491" w:rsidRPr="00202311">
              <w:rPr>
                <w:rFonts w:ascii="Arial" w:hAnsi="Arial" w:cs="Arial"/>
                <w:sz w:val="20"/>
                <w:szCs w:val="20"/>
              </w:rPr>
              <w:t>%</w:t>
            </w:r>
          </w:p>
        </w:tc>
      </w:tr>
      <w:tr w:rsidR="00975491" w:rsidRPr="00617EF2">
        <w:trPr>
          <w:jc w:val="center"/>
        </w:trPr>
        <w:tc>
          <w:tcPr>
            <w:tcW w:w="1216" w:type="dxa"/>
            <w:tcBorders>
              <w:bottom w:val="single" w:sz="8"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Medium</w:t>
            </w:r>
          </w:p>
        </w:tc>
        <w:tc>
          <w:tcPr>
            <w:tcW w:w="5169" w:type="dxa"/>
            <w:tcBorders>
              <w:bottom w:val="single" w:sz="8" w:space="0" w:color="000000"/>
            </w:tcBorders>
            <w:shd w:val="clear" w:color="auto" w:fill="FFFFFF"/>
          </w:tcPr>
          <w:p w:rsidR="00975491" w:rsidRDefault="00975491" w:rsidP="006C22CD">
            <w:pPr>
              <w:spacing w:after="0" w:line="240" w:lineRule="auto"/>
              <w:rPr>
                <w:rFonts w:ascii="Arial" w:hAnsi="Arial" w:cs="Arial"/>
                <w:color w:val="000000"/>
                <w:sz w:val="20"/>
                <w:szCs w:val="20"/>
                <w:lang w:val="en-US"/>
              </w:rPr>
            </w:pPr>
            <w:r w:rsidRPr="00AC61F4">
              <w:rPr>
                <w:rFonts w:ascii="Arial" w:hAnsi="Arial" w:cs="Arial"/>
                <w:color w:val="000000"/>
                <w:sz w:val="20"/>
                <w:szCs w:val="20"/>
              </w:rPr>
              <w:t>Under existing pest management regimes,</w:t>
            </w:r>
            <w:r w:rsidRPr="00AC61F4">
              <w:rPr>
                <w:rFonts w:ascii="Arial" w:hAnsi="Arial"/>
                <w:color w:val="000000"/>
                <w:sz w:val="20"/>
              </w:rPr>
              <w:t xml:space="preserve"> the pest </w:t>
            </w:r>
            <w:r w:rsidRPr="00AC61F4">
              <w:rPr>
                <w:rFonts w:ascii="Arial" w:hAnsi="Arial" w:cs="Arial"/>
                <w:color w:val="000000"/>
                <w:sz w:val="20"/>
                <w:szCs w:val="20"/>
              </w:rPr>
              <w:t>is likely to have</w:t>
            </w:r>
            <w:r w:rsidRPr="00AC61F4">
              <w:rPr>
                <w:rFonts w:ascii="Arial" w:hAnsi="Arial"/>
                <w:color w:val="000000"/>
                <w:sz w:val="20"/>
              </w:rPr>
              <w:t xml:space="preserve"> </w:t>
            </w:r>
            <w:r w:rsidRPr="00AC61F4">
              <w:rPr>
                <w:rFonts w:ascii="Arial" w:hAnsi="Arial"/>
                <w:color w:val="000000"/>
                <w:sz w:val="20"/>
                <w:lang w:val="en-US"/>
              </w:rPr>
              <w:t xml:space="preserve">a </w:t>
            </w:r>
            <w:r w:rsidRPr="00DF24C8">
              <w:rPr>
                <w:rFonts w:ascii="Arial" w:hAnsi="Arial" w:cs="Arial"/>
                <w:b/>
                <w:color w:val="000000"/>
                <w:sz w:val="20"/>
                <w:szCs w:val="20"/>
                <w:lang w:val="en-US"/>
              </w:rPr>
              <w:t xml:space="preserve">minor to </w:t>
            </w:r>
            <w:r w:rsidRPr="00DF24C8">
              <w:rPr>
                <w:rFonts w:ascii="Arial" w:hAnsi="Arial"/>
                <w:b/>
                <w:color w:val="000000"/>
                <w:sz w:val="20"/>
                <w:lang w:val="en-US"/>
              </w:rPr>
              <w:t>moderate impact</w:t>
            </w:r>
            <w:r w:rsidRPr="00AC61F4">
              <w:rPr>
                <w:rFonts w:ascii="Arial" w:hAnsi="Arial"/>
                <w:color w:val="000000"/>
                <w:sz w:val="20"/>
                <w:lang w:val="en-US"/>
              </w:rPr>
              <w:t xml:space="preserve"> on </w:t>
            </w:r>
            <w:r w:rsidRPr="00AC61F4">
              <w:rPr>
                <w:rFonts w:ascii="Arial" w:hAnsi="Arial" w:cs="Arial"/>
                <w:color w:val="000000"/>
                <w:sz w:val="20"/>
                <w:szCs w:val="20"/>
                <w:lang w:val="en-US"/>
              </w:rPr>
              <w:t>a standing</w:t>
            </w:r>
            <w:r w:rsidRPr="00AC61F4">
              <w:rPr>
                <w:rFonts w:ascii="Arial" w:hAnsi="Arial"/>
                <w:color w:val="000000"/>
                <w:sz w:val="20"/>
                <w:lang w:val="en-US"/>
              </w:rPr>
              <w:t xml:space="preserve"> crop and</w:t>
            </w:r>
            <w:r w:rsidRPr="00AC61F4">
              <w:rPr>
                <w:rFonts w:ascii="Arial" w:hAnsi="Arial" w:cs="Arial"/>
                <w:color w:val="000000"/>
                <w:sz w:val="20"/>
                <w:szCs w:val="20"/>
                <w:lang w:val="en-US"/>
              </w:rPr>
              <w:t xml:space="preserve"> / or stored products.</w:t>
            </w:r>
          </w:p>
          <w:p w:rsidR="00975491" w:rsidRDefault="00975491" w:rsidP="006C22CD">
            <w:pPr>
              <w:spacing w:after="0" w:line="240" w:lineRule="auto"/>
              <w:rPr>
                <w:rFonts w:ascii="Arial" w:hAnsi="Arial" w:cs="Arial"/>
                <w:color w:val="000000"/>
                <w:sz w:val="20"/>
                <w:szCs w:val="20"/>
                <w:lang w:val="en-US"/>
              </w:rPr>
            </w:pPr>
          </w:p>
          <w:p w:rsidR="00975491" w:rsidRPr="004F3012" w:rsidRDefault="00975491" w:rsidP="006C22CD">
            <w:pPr>
              <w:spacing w:after="0" w:line="240" w:lineRule="auto"/>
              <w:rPr>
                <w:rFonts w:ascii="Arial" w:hAnsi="Arial"/>
                <w:color w:val="000000"/>
                <w:sz w:val="20"/>
              </w:rPr>
            </w:pPr>
            <w:r w:rsidRPr="00AC61F4">
              <w:rPr>
                <w:rFonts w:ascii="Arial" w:hAnsi="Arial" w:cs="Arial"/>
                <w:color w:val="000000"/>
                <w:sz w:val="20"/>
                <w:szCs w:val="20"/>
                <w:lang w:val="en-US"/>
              </w:rPr>
              <w:t>Y</w:t>
            </w:r>
            <w:r w:rsidRPr="00AC61F4">
              <w:rPr>
                <w:rFonts w:ascii="Arial" w:hAnsi="Arial" w:cs="Arial"/>
                <w:color w:val="000000"/>
                <w:sz w:val="20"/>
                <w:szCs w:val="20"/>
              </w:rPr>
              <w:t>ield /</w:t>
            </w:r>
            <w:r w:rsidRPr="00AC61F4">
              <w:rPr>
                <w:rFonts w:ascii="Arial" w:hAnsi="Arial"/>
                <w:color w:val="000000"/>
                <w:sz w:val="20"/>
              </w:rPr>
              <w:t xml:space="preserve"> quality losses </w:t>
            </w:r>
            <w:r w:rsidRPr="00AC61F4">
              <w:rPr>
                <w:rFonts w:ascii="Arial" w:hAnsi="Arial" w:cs="Arial"/>
                <w:color w:val="000000"/>
                <w:sz w:val="20"/>
                <w:szCs w:val="20"/>
              </w:rPr>
              <w:t xml:space="preserve">would be </w:t>
            </w:r>
            <w:r w:rsidRPr="00DF24C8">
              <w:rPr>
                <w:rFonts w:ascii="Arial" w:hAnsi="Arial" w:cs="Arial"/>
                <w:b/>
                <w:color w:val="000000"/>
                <w:sz w:val="20"/>
                <w:szCs w:val="20"/>
              </w:rPr>
              <w:t>moderate.</w:t>
            </w:r>
          </w:p>
        </w:tc>
        <w:tc>
          <w:tcPr>
            <w:tcW w:w="1418" w:type="dxa"/>
            <w:tcBorders>
              <w:bottom w:val="single" w:sz="8" w:space="0" w:color="000000"/>
            </w:tcBorders>
            <w:shd w:val="clear" w:color="auto" w:fill="FFFFFF"/>
          </w:tcPr>
          <w:p w:rsidR="00975491" w:rsidRDefault="00975491" w:rsidP="006C22CD">
            <w:pPr>
              <w:pStyle w:val="Default"/>
              <w:spacing w:after="0" w:line="240" w:lineRule="auto"/>
              <w:jc w:val="center"/>
              <w:rPr>
                <w:rFonts w:ascii="Arial" w:hAnsi="Arial" w:cs="Arial"/>
                <w:sz w:val="20"/>
                <w:szCs w:val="20"/>
              </w:rPr>
            </w:pPr>
          </w:p>
        </w:tc>
        <w:tc>
          <w:tcPr>
            <w:tcW w:w="1519" w:type="dxa"/>
            <w:tcBorders>
              <w:bottom w:val="single" w:sz="8" w:space="0" w:color="000000"/>
            </w:tcBorders>
            <w:shd w:val="clear" w:color="auto" w:fill="FFFFFF"/>
          </w:tcPr>
          <w:p w:rsidR="00975491" w:rsidRPr="00202311" w:rsidRDefault="00DE0DFB" w:rsidP="006C22CD">
            <w:pPr>
              <w:pStyle w:val="Default"/>
              <w:spacing w:after="0" w:line="240" w:lineRule="auto"/>
              <w:jc w:val="center"/>
              <w:rPr>
                <w:rFonts w:ascii="Arial" w:hAnsi="Arial" w:cs="Arial"/>
                <w:sz w:val="20"/>
                <w:szCs w:val="20"/>
              </w:rPr>
            </w:pPr>
            <w:r>
              <w:rPr>
                <w:rFonts w:ascii="Arial" w:hAnsi="Arial" w:cs="Arial"/>
                <w:sz w:val="20"/>
                <w:szCs w:val="20"/>
              </w:rPr>
              <w:t>3</w:t>
            </w:r>
            <w:r w:rsidR="00BE62EB">
              <w:rPr>
                <w:rFonts w:ascii="Arial" w:hAnsi="Arial" w:cs="Arial"/>
                <w:sz w:val="20"/>
                <w:szCs w:val="20"/>
              </w:rPr>
              <w:t>0</w:t>
            </w:r>
            <w:r w:rsidR="00975491" w:rsidRPr="00202311">
              <w:rPr>
                <w:rFonts w:ascii="Arial" w:hAnsi="Arial" w:cs="Arial"/>
                <w:sz w:val="20"/>
                <w:szCs w:val="20"/>
              </w:rPr>
              <w:t>%</w:t>
            </w:r>
          </w:p>
        </w:tc>
      </w:tr>
      <w:tr w:rsidR="00975491" w:rsidRPr="00617EF2">
        <w:trPr>
          <w:jc w:val="center"/>
        </w:trPr>
        <w:tc>
          <w:tcPr>
            <w:tcW w:w="1216" w:type="dxa"/>
            <w:tcBorders>
              <w:bottom w:val="single" w:sz="8"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High</w:t>
            </w:r>
          </w:p>
        </w:tc>
        <w:tc>
          <w:tcPr>
            <w:tcW w:w="5169" w:type="dxa"/>
            <w:tcBorders>
              <w:bottom w:val="single" w:sz="8" w:space="0" w:color="000000"/>
            </w:tcBorders>
            <w:shd w:val="clear" w:color="auto" w:fill="FFFFFF"/>
          </w:tcPr>
          <w:p w:rsidR="00975491" w:rsidRDefault="00975491" w:rsidP="006C22CD">
            <w:pPr>
              <w:spacing w:after="0" w:line="240" w:lineRule="auto"/>
              <w:rPr>
                <w:rFonts w:ascii="Arial" w:hAnsi="Arial" w:cs="Arial"/>
                <w:color w:val="000000"/>
                <w:sz w:val="20"/>
                <w:szCs w:val="20"/>
                <w:lang w:val="en-US"/>
              </w:rPr>
            </w:pPr>
            <w:r w:rsidRPr="00DF24C8">
              <w:rPr>
                <w:rFonts w:ascii="Arial" w:hAnsi="Arial" w:cs="Arial"/>
                <w:color w:val="000000"/>
                <w:sz w:val="20"/>
                <w:szCs w:val="20"/>
              </w:rPr>
              <w:t>Under existing</w:t>
            </w:r>
            <w:r w:rsidRPr="00DF24C8">
              <w:rPr>
                <w:rFonts w:ascii="Arial" w:hAnsi="Arial"/>
                <w:color w:val="000000"/>
                <w:sz w:val="20"/>
              </w:rPr>
              <w:t xml:space="preserve"> pest </w:t>
            </w:r>
            <w:r w:rsidRPr="00DF24C8">
              <w:rPr>
                <w:rFonts w:ascii="Arial" w:hAnsi="Arial" w:cs="Arial"/>
                <w:color w:val="000000"/>
                <w:sz w:val="20"/>
                <w:szCs w:val="20"/>
              </w:rPr>
              <w:t>management regimes, the pest is likely to have</w:t>
            </w:r>
            <w:r w:rsidRPr="00DF24C8">
              <w:rPr>
                <w:rFonts w:ascii="Arial" w:hAnsi="Arial"/>
                <w:color w:val="000000"/>
                <w:sz w:val="20"/>
              </w:rPr>
              <w:t xml:space="preserve"> </w:t>
            </w:r>
            <w:r w:rsidRPr="00DF24C8">
              <w:rPr>
                <w:rFonts w:ascii="Arial" w:hAnsi="Arial"/>
                <w:color w:val="000000"/>
                <w:sz w:val="20"/>
                <w:lang w:val="en-US"/>
              </w:rPr>
              <w:t xml:space="preserve">a </w:t>
            </w:r>
            <w:r w:rsidRPr="00DF24C8">
              <w:rPr>
                <w:rFonts w:ascii="Arial" w:hAnsi="Arial"/>
                <w:b/>
                <w:color w:val="000000"/>
                <w:sz w:val="20"/>
                <w:lang w:val="en-US"/>
              </w:rPr>
              <w:t>moderate to severe impact</w:t>
            </w:r>
            <w:r w:rsidRPr="00DF24C8">
              <w:rPr>
                <w:rFonts w:ascii="Arial" w:hAnsi="Arial"/>
                <w:color w:val="000000"/>
                <w:sz w:val="20"/>
                <w:lang w:val="en-US"/>
              </w:rPr>
              <w:t xml:space="preserve"> on </w:t>
            </w:r>
            <w:r w:rsidRPr="00DF24C8">
              <w:rPr>
                <w:rFonts w:ascii="Arial" w:hAnsi="Arial" w:cs="Arial"/>
                <w:color w:val="000000"/>
                <w:sz w:val="20"/>
                <w:szCs w:val="20"/>
                <w:lang w:val="en-US"/>
              </w:rPr>
              <w:t>a</w:t>
            </w:r>
            <w:r w:rsidRPr="00DF24C8">
              <w:rPr>
                <w:rFonts w:ascii="Arial" w:hAnsi="Arial"/>
                <w:color w:val="000000"/>
                <w:sz w:val="20"/>
                <w:lang w:val="en-US"/>
              </w:rPr>
              <w:t xml:space="preserve"> standing crop and</w:t>
            </w:r>
            <w:r w:rsidRPr="00DF24C8">
              <w:rPr>
                <w:rFonts w:ascii="Arial" w:hAnsi="Arial" w:cs="Arial"/>
                <w:color w:val="000000"/>
                <w:sz w:val="20"/>
                <w:szCs w:val="20"/>
                <w:lang w:val="en-US"/>
              </w:rPr>
              <w:t xml:space="preserve"> / </w:t>
            </w:r>
            <w:r w:rsidRPr="00DF24C8">
              <w:rPr>
                <w:rFonts w:ascii="Arial" w:hAnsi="Arial"/>
                <w:color w:val="000000"/>
                <w:sz w:val="20"/>
                <w:lang w:val="en-US"/>
              </w:rPr>
              <w:t xml:space="preserve">or stored products. </w:t>
            </w:r>
            <w:r w:rsidRPr="00DF24C8">
              <w:rPr>
                <w:rFonts w:ascii="Arial" w:hAnsi="Arial" w:cs="Arial"/>
                <w:color w:val="000000"/>
                <w:sz w:val="20"/>
                <w:szCs w:val="20"/>
                <w:lang w:val="en-US"/>
              </w:rPr>
              <w:t xml:space="preserve">Thus the pest </w:t>
            </w:r>
          </w:p>
          <w:p w:rsidR="00975491" w:rsidRPr="00DF24C8" w:rsidRDefault="00975491" w:rsidP="006C22CD">
            <w:pPr>
              <w:rPr>
                <w:rFonts w:ascii="Arial" w:hAnsi="Arial" w:cs="Arial"/>
                <w:color w:val="000000"/>
                <w:sz w:val="20"/>
                <w:szCs w:val="20"/>
                <w:lang w:val="en-US"/>
              </w:rPr>
            </w:pPr>
            <w:proofErr w:type="gramStart"/>
            <w:r>
              <w:rPr>
                <w:rFonts w:ascii="Arial" w:hAnsi="Arial" w:cs="Arial"/>
                <w:color w:val="000000"/>
                <w:sz w:val="20"/>
                <w:szCs w:val="20"/>
              </w:rPr>
              <w:t>will</w:t>
            </w:r>
            <w:proofErr w:type="gramEnd"/>
            <w:r>
              <w:rPr>
                <w:rFonts w:ascii="Arial" w:hAnsi="Arial" w:cs="Arial"/>
                <w:color w:val="000000"/>
                <w:sz w:val="20"/>
                <w:szCs w:val="20"/>
              </w:rPr>
              <w:t xml:space="preserve"> not be effectively controlled by actions already applied against other pests by growers.</w:t>
            </w:r>
          </w:p>
          <w:p w:rsidR="00975491" w:rsidRPr="004F3012" w:rsidRDefault="00975491" w:rsidP="006C22CD">
            <w:pPr>
              <w:spacing w:after="0" w:line="240" w:lineRule="auto"/>
              <w:rPr>
                <w:rFonts w:ascii="Arial" w:hAnsi="Arial" w:cs="Arial"/>
                <w:color w:val="000000"/>
                <w:sz w:val="20"/>
                <w:szCs w:val="20"/>
              </w:rPr>
            </w:pPr>
            <w:r w:rsidRPr="00DF24C8">
              <w:rPr>
                <w:rFonts w:ascii="Arial" w:hAnsi="Arial"/>
                <w:color w:val="000000"/>
                <w:sz w:val="20"/>
                <w:lang w:val="en-US"/>
              </w:rPr>
              <w:t>Y</w:t>
            </w:r>
            <w:r w:rsidRPr="00DF24C8">
              <w:rPr>
                <w:rFonts w:ascii="Arial" w:hAnsi="Arial"/>
                <w:color w:val="000000"/>
                <w:sz w:val="20"/>
              </w:rPr>
              <w:t xml:space="preserve">ield </w:t>
            </w:r>
            <w:r w:rsidRPr="00DF24C8">
              <w:rPr>
                <w:rFonts w:ascii="Arial" w:hAnsi="Arial" w:cs="Arial"/>
                <w:color w:val="000000"/>
                <w:sz w:val="20"/>
                <w:szCs w:val="20"/>
              </w:rPr>
              <w:t>/</w:t>
            </w:r>
            <w:r w:rsidRPr="00DF24C8">
              <w:rPr>
                <w:rFonts w:ascii="Arial" w:hAnsi="Arial"/>
                <w:color w:val="000000"/>
                <w:sz w:val="20"/>
              </w:rPr>
              <w:t xml:space="preserve"> quality losses </w:t>
            </w:r>
            <w:r w:rsidRPr="00DF24C8">
              <w:rPr>
                <w:rFonts w:ascii="Arial" w:hAnsi="Arial" w:cs="Arial"/>
                <w:color w:val="000000"/>
                <w:sz w:val="20"/>
                <w:szCs w:val="20"/>
              </w:rPr>
              <w:t>would be</w:t>
            </w:r>
            <w:r w:rsidRPr="00DF24C8">
              <w:rPr>
                <w:rFonts w:ascii="Arial" w:hAnsi="Arial"/>
                <w:color w:val="000000"/>
                <w:sz w:val="20"/>
              </w:rPr>
              <w:t xml:space="preserve"> </w:t>
            </w:r>
            <w:r w:rsidRPr="00DF24C8">
              <w:rPr>
                <w:rFonts w:ascii="Arial" w:hAnsi="Arial"/>
                <w:b/>
                <w:color w:val="000000"/>
                <w:sz w:val="20"/>
              </w:rPr>
              <w:t>moderate to severe</w:t>
            </w:r>
            <w:r w:rsidRPr="00DF24C8">
              <w:rPr>
                <w:rFonts w:ascii="Arial" w:hAnsi="Arial"/>
                <w:color w:val="000000"/>
                <w:sz w:val="20"/>
              </w:rPr>
              <w:t>.</w:t>
            </w:r>
          </w:p>
        </w:tc>
        <w:tc>
          <w:tcPr>
            <w:tcW w:w="1418" w:type="dxa"/>
            <w:tcBorders>
              <w:bottom w:val="single" w:sz="8" w:space="0" w:color="000000"/>
            </w:tcBorders>
            <w:shd w:val="clear" w:color="auto" w:fill="FFFFFF"/>
          </w:tcPr>
          <w:p w:rsidR="00975491" w:rsidRDefault="00975491" w:rsidP="006C22CD">
            <w:pPr>
              <w:pStyle w:val="Default"/>
              <w:spacing w:after="0" w:line="240" w:lineRule="auto"/>
              <w:jc w:val="center"/>
              <w:rPr>
                <w:rFonts w:ascii="Arial" w:hAnsi="Arial" w:cs="Arial"/>
                <w:sz w:val="20"/>
                <w:szCs w:val="20"/>
              </w:rPr>
            </w:pPr>
          </w:p>
        </w:tc>
        <w:tc>
          <w:tcPr>
            <w:tcW w:w="1519" w:type="dxa"/>
            <w:tcBorders>
              <w:bottom w:val="single" w:sz="8" w:space="0" w:color="000000"/>
            </w:tcBorders>
            <w:shd w:val="clear" w:color="auto" w:fill="FFFFFF"/>
          </w:tcPr>
          <w:p w:rsidR="00975491" w:rsidRPr="00202311" w:rsidRDefault="00DE0DFB" w:rsidP="006C22CD">
            <w:pPr>
              <w:pStyle w:val="Default"/>
              <w:spacing w:after="0" w:line="240" w:lineRule="auto"/>
              <w:jc w:val="center"/>
              <w:rPr>
                <w:rFonts w:ascii="Arial" w:hAnsi="Arial" w:cs="Arial"/>
                <w:sz w:val="20"/>
                <w:szCs w:val="20"/>
              </w:rPr>
            </w:pPr>
            <w:r>
              <w:rPr>
                <w:rFonts w:ascii="Arial" w:hAnsi="Arial" w:cs="Arial"/>
                <w:sz w:val="20"/>
                <w:szCs w:val="20"/>
              </w:rPr>
              <w:t>35</w:t>
            </w:r>
            <w:r w:rsidR="00975491" w:rsidRPr="00202311">
              <w:rPr>
                <w:rFonts w:ascii="Arial" w:hAnsi="Arial" w:cs="Arial"/>
                <w:sz w:val="20"/>
                <w:szCs w:val="20"/>
              </w:rPr>
              <w:t>%</w:t>
            </w:r>
          </w:p>
        </w:tc>
      </w:tr>
      <w:tr w:rsidR="00975491" w:rsidRPr="00617EF2">
        <w:trPr>
          <w:jc w:val="center"/>
        </w:trPr>
        <w:tc>
          <w:tcPr>
            <w:tcW w:w="1216" w:type="dxa"/>
            <w:tcBorders>
              <w:bottom w:val="double" w:sz="4"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Very high</w:t>
            </w:r>
          </w:p>
        </w:tc>
        <w:tc>
          <w:tcPr>
            <w:tcW w:w="5169" w:type="dxa"/>
            <w:tcBorders>
              <w:bottom w:val="double" w:sz="4" w:space="0" w:color="000000"/>
            </w:tcBorders>
            <w:shd w:val="clear" w:color="auto" w:fill="FFFFFF"/>
          </w:tcPr>
          <w:p w:rsidR="00975491" w:rsidRDefault="00975491" w:rsidP="006C22CD">
            <w:pPr>
              <w:spacing w:after="0" w:line="240" w:lineRule="auto"/>
              <w:rPr>
                <w:rFonts w:ascii="Arial" w:hAnsi="Arial" w:cs="Arial"/>
                <w:color w:val="000000"/>
                <w:sz w:val="20"/>
                <w:szCs w:val="20"/>
                <w:lang w:val="en-US"/>
              </w:rPr>
            </w:pPr>
            <w:r w:rsidRPr="00DF24C8">
              <w:rPr>
                <w:rFonts w:ascii="Arial" w:hAnsi="Arial" w:cs="Arial"/>
                <w:color w:val="000000"/>
                <w:sz w:val="20"/>
                <w:szCs w:val="20"/>
              </w:rPr>
              <w:t>Under existing</w:t>
            </w:r>
            <w:r w:rsidRPr="00DF24C8">
              <w:rPr>
                <w:rFonts w:ascii="Arial" w:hAnsi="Arial"/>
                <w:color w:val="000000"/>
                <w:sz w:val="20"/>
              </w:rPr>
              <w:t xml:space="preserve"> pest </w:t>
            </w:r>
            <w:r w:rsidRPr="00DF24C8">
              <w:rPr>
                <w:rFonts w:ascii="Arial" w:hAnsi="Arial" w:cs="Arial"/>
                <w:color w:val="000000"/>
                <w:sz w:val="20"/>
                <w:szCs w:val="20"/>
              </w:rPr>
              <w:t>management regimes, the pest is likely to have</w:t>
            </w:r>
            <w:r w:rsidRPr="00DF24C8">
              <w:rPr>
                <w:rFonts w:ascii="Arial" w:hAnsi="Arial"/>
                <w:color w:val="000000"/>
                <w:sz w:val="20"/>
              </w:rPr>
              <w:t xml:space="preserve"> </w:t>
            </w:r>
            <w:r w:rsidRPr="00DF24C8">
              <w:rPr>
                <w:rFonts w:ascii="Arial" w:hAnsi="Arial"/>
                <w:color w:val="000000"/>
                <w:sz w:val="20"/>
                <w:lang w:val="en-US"/>
              </w:rPr>
              <w:t xml:space="preserve">a </w:t>
            </w:r>
            <w:r w:rsidRPr="00DF24C8">
              <w:rPr>
                <w:rFonts w:ascii="Arial" w:hAnsi="Arial"/>
                <w:b/>
                <w:color w:val="000000"/>
                <w:sz w:val="20"/>
                <w:lang w:val="en-US"/>
              </w:rPr>
              <w:t>severe impact</w:t>
            </w:r>
            <w:r w:rsidRPr="00DF24C8">
              <w:rPr>
                <w:rFonts w:ascii="Arial" w:hAnsi="Arial"/>
                <w:color w:val="000000"/>
                <w:sz w:val="20"/>
                <w:lang w:val="en-US"/>
              </w:rPr>
              <w:t xml:space="preserve"> on </w:t>
            </w:r>
            <w:r w:rsidRPr="00DF24C8">
              <w:rPr>
                <w:rFonts w:ascii="Arial" w:hAnsi="Arial" w:cs="Arial"/>
                <w:color w:val="000000"/>
                <w:sz w:val="20"/>
                <w:szCs w:val="20"/>
                <w:lang w:val="en-US"/>
              </w:rPr>
              <w:t>a</w:t>
            </w:r>
            <w:r w:rsidRPr="00DF24C8">
              <w:rPr>
                <w:rFonts w:ascii="Arial" w:hAnsi="Arial"/>
                <w:color w:val="000000"/>
                <w:sz w:val="20"/>
                <w:lang w:val="en-US"/>
              </w:rPr>
              <w:t xml:space="preserve"> standing crop and</w:t>
            </w:r>
            <w:r w:rsidRPr="00DF24C8">
              <w:rPr>
                <w:rFonts w:ascii="Arial" w:hAnsi="Arial" w:cs="Arial"/>
                <w:color w:val="000000"/>
                <w:sz w:val="20"/>
                <w:szCs w:val="20"/>
                <w:lang w:val="en-US"/>
              </w:rPr>
              <w:t xml:space="preserve"> / </w:t>
            </w:r>
            <w:r w:rsidRPr="00DF24C8">
              <w:rPr>
                <w:rFonts w:ascii="Arial" w:hAnsi="Arial"/>
                <w:color w:val="000000"/>
                <w:sz w:val="20"/>
                <w:lang w:val="en-US"/>
              </w:rPr>
              <w:t xml:space="preserve">or stored products. </w:t>
            </w:r>
            <w:r w:rsidRPr="00DF24C8">
              <w:rPr>
                <w:rFonts w:ascii="Arial" w:hAnsi="Arial" w:cs="Arial"/>
                <w:color w:val="000000"/>
                <w:sz w:val="20"/>
                <w:szCs w:val="20"/>
                <w:lang w:val="en-US"/>
              </w:rPr>
              <w:t xml:space="preserve">Thus the pest </w:t>
            </w:r>
            <w:r>
              <w:rPr>
                <w:rFonts w:ascii="Arial" w:hAnsi="Arial" w:cs="Arial"/>
                <w:color w:val="000000"/>
                <w:sz w:val="20"/>
                <w:szCs w:val="20"/>
              </w:rPr>
              <w:t>will not be effectively controlled by actions already applied against other pests by growers.</w:t>
            </w:r>
            <w:r w:rsidRPr="00DF24C8">
              <w:rPr>
                <w:rFonts w:ascii="Arial" w:hAnsi="Arial" w:cs="Arial"/>
                <w:color w:val="000000"/>
                <w:sz w:val="20"/>
                <w:szCs w:val="20"/>
                <w:lang w:val="en-US"/>
              </w:rPr>
              <w:t xml:space="preserve"> </w:t>
            </w:r>
          </w:p>
          <w:p w:rsidR="00975491" w:rsidRPr="00DF24C8" w:rsidRDefault="00975491" w:rsidP="006C22CD">
            <w:pPr>
              <w:spacing w:after="0" w:line="240" w:lineRule="auto"/>
              <w:rPr>
                <w:rFonts w:ascii="Arial" w:hAnsi="Arial" w:cs="Arial"/>
                <w:color w:val="000000"/>
                <w:sz w:val="20"/>
                <w:szCs w:val="20"/>
                <w:lang w:val="en-US"/>
              </w:rPr>
            </w:pPr>
          </w:p>
          <w:p w:rsidR="00975491" w:rsidRPr="009866E2" w:rsidRDefault="00975491" w:rsidP="006C22CD">
            <w:pPr>
              <w:spacing w:after="0" w:line="240" w:lineRule="auto"/>
              <w:rPr>
                <w:rFonts w:ascii="Arial" w:hAnsi="Arial"/>
                <w:color w:val="000000"/>
                <w:sz w:val="20"/>
              </w:rPr>
            </w:pPr>
            <w:r w:rsidRPr="00DF24C8">
              <w:rPr>
                <w:rFonts w:ascii="Arial" w:hAnsi="Arial"/>
                <w:color w:val="000000"/>
                <w:sz w:val="20"/>
                <w:lang w:val="en-US"/>
              </w:rPr>
              <w:t>Y</w:t>
            </w:r>
            <w:r w:rsidRPr="00DF24C8">
              <w:rPr>
                <w:rFonts w:ascii="Arial" w:hAnsi="Arial"/>
                <w:color w:val="000000"/>
                <w:sz w:val="20"/>
              </w:rPr>
              <w:t xml:space="preserve">ield </w:t>
            </w:r>
            <w:r w:rsidRPr="00DF24C8">
              <w:rPr>
                <w:rFonts w:ascii="Arial" w:hAnsi="Arial" w:cs="Arial"/>
                <w:color w:val="000000"/>
                <w:sz w:val="20"/>
                <w:szCs w:val="20"/>
              </w:rPr>
              <w:t>/</w:t>
            </w:r>
            <w:r w:rsidRPr="00DF24C8">
              <w:rPr>
                <w:rFonts w:ascii="Arial" w:hAnsi="Arial"/>
                <w:color w:val="000000"/>
                <w:sz w:val="20"/>
              </w:rPr>
              <w:t xml:space="preserve"> quality losses </w:t>
            </w:r>
            <w:r w:rsidRPr="00DF24C8">
              <w:rPr>
                <w:rFonts w:ascii="Arial" w:hAnsi="Arial" w:cs="Arial"/>
                <w:color w:val="000000"/>
                <w:sz w:val="20"/>
                <w:szCs w:val="20"/>
              </w:rPr>
              <w:t>would be</w:t>
            </w:r>
            <w:r w:rsidRPr="00DF24C8">
              <w:rPr>
                <w:rFonts w:ascii="Arial" w:hAnsi="Arial"/>
                <w:color w:val="000000"/>
                <w:sz w:val="20"/>
              </w:rPr>
              <w:t xml:space="preserve"> severe.</w:t>
            </w:r>
          </w:p>
        </w:tc>
        <w:tc>
          <w:tcPr>
            <w:tcW w:w="1418" w:type="dxa"/>
            <w:tcBorders>
              <w:bottom w:val="double" w:sz="4" w:space="0" w:color="000000"/>
            </w:tcBorders>
            <w:shd w:val="clear" w:color="auto" w:fill="FFFFFF"/>
          </w:tcPr>
          <w:p w:rsidR="00975491" w:rsidRDefault="00975491" w:rsidP="006C22CD">
            <w:pPr>
              <w:pStyle w:val="Default"/>
              <w:spacing w:after="0" w:line="240" w:lineRule="auto"/>
              <w:jc w:val="center"/>
              <w:rPr>
                <w:rFonts w:ascii="Arial" w:hAnsi="Arial" w:cs="Arial"/>
                <w:sz w:val="20"/>
                <w:szCs w:val="20"/>
              </w:rPr>
            </w:pPr>
          </w:p>
        </w:tc>
        <w:tc>
          <w:tcPr>
            <w:tcW w:w="1519" w:type="dxa"/>
            <w:tcBorders>
              <w:bottom w:val="double" w:sz="4" w:space="0" w:color="000000"/>
            </w:tcBorders>
            <w:shd w:val="clear" w:color="auto" w:fill="FFFFFF"/>
          </w:tcPr>
          <w:p w:rsidR="00975491" w:rsidRPr="00202311" w:rsidRDefault="00DE0DFB" w:rsidP="006C22CD">
            <w:pPr>
              <w:pStyle w:val="Default"/>
              <w:spacing w:after="0" w:line="240" w:lineRule="auto"/>
              <w:jc w:val="center"/>
              <w:rPr>
                <w:rFonts w:ascii="Arial" w:hAnsi="Arial" w:cs="Arial"/>
                <w:sz w:val="20"/>
                <w:szCs w:val="20"/>
              </w:rPr>
            </w:pPr>
            <w:r>
              <w:rPr>
                <w:rFonts w:ascii="Arial" w:hAnsi="Arial" w:cs="Arial"/>
                <w:sz w:val="20"/>
                <w:szCs w:val="20"/>
              </w:rPr>
              <w:t>15</w:t>
            </w:r>
            <w:r w:rsidR="00975491">
              <w:rPr>
                <w:rFonts w:ascii="Arial" w:hAnsi="Arial" w:cs="Arial"/>
                <w:sz w:val="20"/>
                <w:szCs w:val="20"/>
              </w:rPr>
              <w:t>%</w:t>
            </w:r>
          </w:p>
        </w:tc>
      </w:tr>
      <w:tr w:rsidR="00975491" w:rsidRPr="00617EF2">
        <w:trPr>
          <w:jc w:val="center"/>
        </w:trPr>
        <w:tc>
          <w:tcPr>
            <w:tcW w:w="1216" w:type="dxa"/>
            <w:tcBorders>
              <w:top w:val="double" w:sz="4" w:space="0" w:color="000000"/>
              <w:bottom w:val="double" w:sz="4"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p>
        </w:tc>
        <w:tc>
          <w:tcPr>
            <w:tcW w:w="5169" w:type="dxa"/>
            <w:tcBorders>
              <w:top w:val="double" w:sz="4" w:space="0" w:color="000000"/>
              <w:bottom w:val="double" w:sz="4" w:space="0" w:color="000000"/>
            </w:tcBorders>
            <w:shd w:val="clear" w:color="auto" w:fill="FFFFFF"/>
          </w:tcPr>
          <w:p w:rsidR="00975491" w:rsidRPr="00202311" w:rsidRDefault="00975491" w:rsidP="006C22CD">
            <w:pPr>
              <w:pStyle w:val="Default"/>
              <w:spacing w:after="0" w:line="240" w:lineRule="auto"/>
              <w:jc w:val="right"/>
              <w:rPr>
                <w:rFonts w:ascii="Arial" w:hAnsi="Arial" w:cs="Arial"/>
                <w:sz w:val="20"/>
                <w:szCs w:val="20"/>
              </w:rPr>
            </w:pPr>
          </w:p>
        </w:tc>
        <w:tc>
          <w:tcPr>
            <w:tcW w:w="1418" w:type="dxa"/>
            <w:tcBorders>
              <w:top w:val="double" w:sz="4" w:space="0" w:color="000000"/>
              <w:bottom w:val="double" w:sz="4" w:space="0" w:color="000000"/>
            </w:tcBorders>
            <w:shd w:val="clear" w:color="auto" w:fill="FFFFFF"/>
          </w:tcPr>
          <w:p w:rsidR="00975491" w:rsidRDefault="00975491" w:rsidP="006C22CD">
            <w:pPr>
              <w:pStyle w:val="Default"/>
              <w:spacing w:after="0" w:line="240" w:lineRule="auto"/>
              <w:jc w:val="right"/>
              <w:rPr>
                <w:rFonts w:ascii="Arial" w:hAnsi="Arial" w:cs="Arial"/>
                <w:sz w:val="20"/>
                <w:szCs w:val="20"/>
              </w:rPr>
            </w:pPr>
            <w:r>
              <w:rPr>
                <w:rFonts w:ascii="Arial" w:hAnsi="Arial" w:cs="Arial"/>
                <w:sz w:val="20"/>
                <w:szCs w:val="20"/>
              </w:rPr>
              <w:t>Check sum =</w:t>
            </w:r>
          </w:p>
        </w:tc>
        <w:tc>
          <w:tcPr>
            <w:tcW w:w="1519" w:type="dxa"/>
            <w:tcBorders>
              <w:top w:val="double" w:sz="4" w:space="0" w:color="000000"/>
              <w:bottom w:val="double" w:sz="4" w:space="0" w:color="000000"/>
            </w:tcBorders>
            <w:shd w:val="clear" w:color="auto" w:fill="FFFFFF"/>
          </w:tcPr>
          <w:p w:rsidR="00975491" w:rsidRPr="00202311" w:rsidRDefault="00975491" w:rsidP="006C22CD">
            <w:pPr>
              <w:pStyle w:val="Default"/>
              <w:spacing w:after="0" w:line="240" w:lineRule="auto"/>
              <w:jc w:val="center"/>
              <w:rPr>
                <w:rFonts w:ascii="Arial" w:hAnsi="Arial" w:cs="Arial"/>
                <w:sz w:val="20"/>
                <w:szCs w:val="20"/>
              </w:rPr>
            </w:pPr>
            <w:r>
              <w:rPr>
                <w:rFonts w:ascii="Arial" w:hAnsi="Arial" w:cs="Arial"/>
                <w:sz w:val="20"/>
                <w:szCs w:val="20"/>
              </w:rPr>
              <w:t>100%</w:t>
            </w:r>
          </w:p>
        </w:tc>
      </w:tr>
    </w:tbl>
    <w:p w:rsidR="00975491" w:rsidRPr="0097769B" w:rsidRDefault="00975491" w:rsidP="00975491">
      <w:pPr>
        <w:pStyle w:val="Heading3"/>
        <w:spacing w:line="240" w:lineRule="auto"/>
        <w:jc w:val="right"/>
        <w:rPr>
          <w:rFonts w:ascii="Arial" w:hAnsi="Arial" w:cs="Arial"/>
          <w:b w:val="0"/>
        </w:rPr>
      </w:pPr>
      <w:r w:rsidRPr="0097769B">
        <w:rPr>
          <w:rFonts w:ascii="Arial" w:hAnsi="Arial" w:cs="Arial"/>
          <w:b w:val="0"/>
          <w:color w:val="000000"/>
          <w:sz w:val="20"/>
          <w:szCs w:val="20"/>
          <w:vertAlign w:val="superscript"/>
        </w:rPr>
        <w:t>1</w:t>
      </w:r>
      <w:r>
        <w:rPr>
          <w:rFonts w:ascii="Arial" w:hAnsi="Arial" w:cs="Arial"/>
          <w:b w:val="0"/>
          <w:color w:val="000000"/>
          <w:sz w:val="20"/>
          <w:szCs w:val="20"/>
        </w:rPr>
        <w:t xml:space="preserve"> S</w:t>
      </w:r>
      <w:r w:rsidRPr="0097769B">
        <w:rPr>
          <w:rFonts w:ascii="Arial" w:hAnsi="Arial" w:cs="Arial"/>
          <w:b w:val="0"/>
          <w:color w:val="000000"/>
          <w:sz w:val="20"/>
          <w:szCs w:val="20"/>
        </w:rPr>
        <w:t>pread your judgment according to your belief / evidence</w:t>
      </w:r>
      <w:r w:rsidRPr="0097769B">
        <w:rPr>
          <w:rFonts w:ascii="Arial" w:hAnsi="Arial" w:cs="Arial"/>
          <w:b w:val="0"/>
        </w:rPr>
        <w:t xml:space="preserve"> </w:t>
      </w:r>
    </w:p>
    <w:p w:rsidR="00975491" w:rsidRDefault="00975491" w:rsidP="00975491">
      <w:pPr>
        <w:autoSpaceDE w:val="0"/>
        <w:autoSpaceDN w:val="0"/>
        <w:adjustRightInd w:val="0"/>
        <w:spacing w:after="0" w:line="240" w:lineRule="auto"/>
        <w:jc w:val="both"/>
        <w:rPr>
          <w:rFonts w:ascii="Arial" w:hAnsi="Arial" w:cs="Arial"/>
          <w:i/>
        </w:rPr>
      </w:pPr>
    </w:p>
    <w:p w:rsidR="00975491" w:rsidRDefault="00975491" w:rsidP="00975491">
      <w:pPr>
        <w:pStyle w:val="Default"/>
        <w:spacing w:line="240" w:lineRule="auto"/>
        <w:rPr>
          <w:rFonts w:ascii="Arial" w:hAnsi="Arial" w:cs="Arial"/>
          <w:b/>
          <w:sz w:val="22"/>
          <w:szCs w:val="22"/>
        </w:rPr>
      </w:pPr>
    </w:p>
    <w:p w:rsidR="00975491" w:rsidRPr="005666D7" w:rsidRDefault="00975491" w:rsidP="00975491">
      <w:pPr>
        <w:pStyle w:val="Default"/>
        <w:spacing w:line="240" w:lineRule="auto"/>
        <w:rPr>
          <w:rFonts w:ascii="Arial" w:hAnsi="Arial" w:cs="Arial"/>
          <w:b/>
          <w:sz w:val="22"/>
          <w:szCs w:val="22"/>
        </w:rPr>
      </w:pPr>
      <w:r>
        <w:rPr>
          <w:rFonts w:ascii="Arial" w:hAnsi="Arial" w:cs="Arial"/>
          <w:b/>
          <w:sz w:val="22"/>
          <w:szCs w:val="22"/>
        </w:rPr>
        <w:br w:type="page"/>
        <w:t>3.04</w:t>
      </w:r>
      <w:r w:rsidRPr="005666D7">
        <w:rPr>
          <w:rFonts w:ascii="Arial" w:hAnsi="Arial" w:cs="Arial"/>
          <w:b/>
          <w:sz w:val="22"/>
          <w:szCs w:val="22"/>
        </w:rPr>
        <w:t xml:space="preserve"> Environmental</w:t>
      </w:r>
      <w:r>
        <w:rPr>
          <w:rFonts w:ascii="Arial" w:hAnsi="Arial" w:cs="Arial"/>
          <w:b/>
          <w:sz w:val="22"/>
          <w:szCs w:val="22"/>
        </w:rPr>
        <w:t xml:space="preserve"> Consequences </w:t>
      </w:r>
    </w:p>
    <w:p w:rsidR="00975491" w:rsidRPr="00B20ED6" w:rsidRDefault="00975491" w:rsidP="00975491">
      <w:pPr>
        <w:pStyle w:val="Default"/>
        <w:spacing w:after="0" w:line="240" w:lineRule="auto"/>
        <w:jc w:val="both"/>
        <w:rPr>
          <w:rFonts w:ascii="Arial" w:hAnsi="Arial" w:cs="Arial"/>
          <w:i/>
          <w:sz w:val="22"/>
          <w:szCs w:val="22"/>
        </w:rPr>
      </w:pPr>
      <w:r w:rsidRPr="00B20ED6">
        <w:rPr>
          <w:rFonts w:ascii="Arial" w:hAnsi="Arial" w:cs="Arial"/>
          <w:i/>
          <w:sz w:val="22"/>
          <w:szCs w:val="22"/>
        </w:rPr>
        <w:t>The assessment of the potential of a pest to cause environmental damage</w:t>
      </w:r>
      <w:r>
        <w:rPr>
          <w:rFonts w:ascii="Arial" w:hAnsi="Arial" w:cs="Arial"/>
          <w:i/>
          <w:sz w:val="22"/>
          <w:szCs w:val="22"/>
        </w:rPr>
        <w:t xml:space="preserve"> </w:t>
      </w:r>
      <w:r w:rsidRPr="00B20ED6">
        <w:rPr>
          <w:rFonts w:ascii="Arial" w:hAnsi="Arial" w:cs="Arial"/>
          <w:i/>
          <w:sz w:val="22"/>
          <w:szCs w:val="22"/>
        </w:rPr>
        <w:t>proceeds by considering the following factors:</w:t>
      </w:r>
    </w:p>
    <w:p w:rsidR="00975491" w:rsidRPr="00B45DFB" w:rsidRDefault="00975491" w:rsidP="00975491">
      <w:pPr>
        <w:pStyle w:val="Default"/>
        <w:numPr>
          <w:ilvl w:val="0"/>
          <w:numId w:val="1"/>
        </w:numPr>
        <w:spacing w:after="0" w:line="240" w:lineRule="auto"/>
        <w:jc w:val="both"/>
        <w:rPr>
          <w:rFonts w:ascii="Arial" w:hAnsi="Arial" w:cs="Arial"/>
          <w:i/>
          <w:sz w:val="22"/>
          <w:szCs w:val="22"/>
        </w:rPr>
      </w:pPr>
      <w:proofErr w:type="gramStart"/>
      <w:r w:rsidRPr="00B45DFB">
        <w:rPr>
          <w:rFonts w:ascii="Arial" w:hAnsi="Arial" w:cs="Arial"/>
          <w:i/>
          <w:sz w:val="22"/>
          <w:szCs w:val="22"/>
        </w:rPr>
        <w:t>can</w:t>
      </w:r>
      <w:proofErr w:type="gramEnd"/>
      <w:r w:rsidRPr="00B45DFB">
        <w:rPr>
          <w:rFonts w:ascii="Arial" w:hAnsi="Arial" w:cs="Arial"/>
          <w:i/>
          <w:sz w:val="22"/>
          <w:szCs w:val="22"/>
        </w:rPr>
        <w:t xml:space="preserve"> the introduction of the pest cause </w:t>
      </w:r>
      <w:r>
        <w:rPr>
          <w:rFonts w:ascii="Arial" w:hAnsi="Arial" w:cs="Arial"/>
          <w:i/>
          <w:sz w:val="22"/>
          <w:szCs w:val="22"/>
        </w:rPr>
        <w:t xml:space="preserve">permanent (irreversible) </w:t>
      </w:r>
      <w:r w:rsidRPr="00B45DFB">
        <w:rPr>
          <w:rFonts w:ascii="Arial" w:hAnsi="Arial" w:cs="Arial"/>
          <w:i/>
          <w:sz w:val="22"/>
          <w:szCs w:val="22"/>
        </w:rPr>
        <w:t>significant, direct environmental impacts, e.g. reduced biodiversity</w:t>
      </w:r>
      <w:r>
        <w:rPr>
          <w:rFonts w:ascii="Arial" w:hAnsi="Arial" w:cs="Arial"/>
          <w:i/>
          <w:sz w:val="22"/>
          <w:szCs w:val="22"/>
        </w:rPr>
        <w:t>,</w:t>
      </w:r>
      <w:r w:rsidRPr="004F199B">
        <w:rPr>
          <w:rFonts w:ascii="Arial" w:hAnsi="Arial" w:cs="Arial"/>
          <w:i/>
          <w:sz w:val="22"/>
          <w:szCs w:val="22"/>
        </w:rPr>
        <w:t xml:space="preserve"> </w:t>
      </w:r>
      <w:r>
        <w:rPr>
          <w:rFonts w:ascii="Arial" w:hAnsi="Arial" w:cs="Arial"/>
          <w:i/>
          <w:sz w:val="22"/>
          <w:szCs w:val="22"/>
        </w:rPr>
        <w:t>ecological disruption.</w:t>
      </w:r>
    </w:p>
    <w:p w:rsidR="00975491" w:rsidRDefault="00975491" w:rsidP="00975491">
      <w:pPr>
        <w:pStyle w:val="Default"/>
        <w:numPr>
          <w:ilvl w:val="0"/>
          <w:numId w:val="1"/>
        </w:numPr>
        <w:spacing w:after="0" w:line="240" w:lineRule="auto"/>
        <w:jc w:val="both"/>
        <w:rPr>
          <w:rFonts w:ascii="Arial" w:hAnsi="Arial" w:cs="Arial"/>
          <w:i/>
          <w:sz w:val="22"/>
          <w:szCs w:val="22"/>
        </w:rPr>
      </w:pPr>
      <w:r w:rsidRPr="00B45DFB">
        <w:rPr>
          <w:rFonts w:ascii="Arial" w:hAnsi="Arial" w:cs="Arial"/>
          <w:i/>
          <w:sz w:val="22"/>
          <w:szCs w:val="22"/>
        </w:rPr>
        <w:t xml:space="preserve">can the pest have </w:t>
      </w:r>
      <w:r w:rsidRPr="00B45DFB">
        <w:rPr>
          <w:rFonts w:ascii="Arial" w:hAnsi="Arial" w:cs="Arial"/>
          <w:i/>
          <w:sz w:val="22"/>
          <w:szCs w:val="22"/>
          <w:u w:val="single"/>
        </w:rPr>
        <w:t>direct</w:t>
      </w:r>
      <w:r w:rsidRPr="00B45DFB">
        <w:rPr>
          <w:rFonts w:ascii="Arial" w:hAnsi="Arial" w:cs="Arial"/>
          <w:i/>
          <w:sz w:val="22"/>
          <w:szCs w:val="22"/>
        </w:rPr>
        <w:t xml:space="preserve"> impacts on endangered/threatened species by infesting/infecting a plant listed in Annex II or IV of the EC Habitats Directive</w:t>
      </w:r>
      <w:r w:rsidRPr="00B45DFB">
        <w:rPr>
          <w:rStyle w:val="FootnoteReference"/>
          <w:rFonts w:ascii="Arial" w:hAnsi="Arial" w:cs="Arial"/>
          <w:i/>
          <w:sz w:val="22"/>
          <w:szCs w:val="22"/>
        </w:rPr>
        <w:footnoteReference w:id="8"/>
      </w:r>
      <w:r w:rsidRPr="00B45DFB">
        <w:rPr>
          <w:rFonts w:ascii="Arial" w:hAnsi="Arial" w:cs="Arial"/>
          <w:i/>
          <w:sz w:val="22"/>
          <w:szCs w:val="22"/>
        </w:rPr>
        <w:t xml:space="preserve"> or infesting / infecting a plant which is a key component of a habitat listed in Annex I of the EC Habitats Directive? If the pest attacks other species within the genus or other genera within the family, and preference/no preference tests have not been conducted with the listed plant and the pest, then the plant is assumed to be a host.</w:t>
      </w:r>
    </w:p>
    <w:p w:rsidR="00975491" w:rsidRDefault="00975491" w:rsidP="00975491">
      <w:pPr>
        <w:pStyle w:val="Default"/>
        <w:numPr>
          <w:ilvl w:val="0"/>
          <w:numId w:val="1"/>
        </w:numPr>
        <w:spacing w:after="0" w:line="240" w:lineRule="auto"/>
        <w:jc w:val="both"/>
        <w:rPr>
          <w:rFonts w:ascii="Arial" w:hAnsi="Arial" w:cs="Arial"/>
          <w:i/>
          <w:sz w:val="22"/>
          <w:szCs w:val="22"/>
        </w:rPr>
      </w:pPr>
      <w:r w:rsidRPr="00B45DFB">
        <w:rPr>
          <w:rFonts w:ascii="Arial" w:hAnsi="Arial" w:cs="Arial"/>
          <w:i/>
          <w:sz w:val="22"/>
          <w:szCs w:val="22"/>
        </w:rPr>
        <w:t xml:space="preserve">Can the pest have </w:t>
      </w:r>
      <w:r w:rsidRPr="00B45DFB">
        <w:rPr>
          <w:rFonts w:ascii="Arial" w:hAnsi="Arial" w:cs="Arial"/>
          <w:i/>
          <w:sz w:val="22"/>
          <w:szCs w:val="22"/>
          <w:u w:val="single"/>
        </w:rPr>
        <w:t>indirect</w:t>
      </w:r>
      <w:r w:rsidRPr="00B45DFB">
        <w:rPr>
          <w:rFonts w:ascii="Arial" w:hAnsi="Arial" w:cs="Arial"/>
          <w:i/>
          <w:sz w:val="22"/>
          <w:szCs w:val="22"/>
        </w:rPr>
        <w:t xml:space="preserve"> impacts on species that are listed in Annex II or IV of the EC Habitats Directive or on species that are key components of habitats listed in Annex I of the EC Habitats Directive?</w:t>
      </w:r>
    </w:p>
    <w:p w:rsidR="00975491" w:rsidRPr="00B45DFB" w:rsidRDefault="00975491" w:rsidP="00975491">
      <w:pPr>
        <w:pStyle w:val="Default"/>
        <w:numPr>
          <w:ilvl w:val="0"/>
          <w:numId w:val="1"/>
        </w:numPr>
        <w:spacing w:after="0" w:line="240" w:lineRule="auto"/>
        <w:jc w:val="both"/>
        <w:rPr>
          <w:rFonts w:ascii="Arial" w:hAnsi="Arial" w:cs="Arial"/>
          <w:i/>
          <w:sz w:val="22"/>
          <w:szCs w:val="22"/>
        </w:rPr>
      </w:pPr>
      <w:r w:rsidRPr="00B45DFB">
        <w:rPr>
          <w:rFonts w:ascii="Arial" w:hAnsi="Arial" w:cs="Arial"/>
          <w:i/>
          <w:sz w:val="22"/>
          <w:szCs w:val="22"/>
        </w:rPr>
        <w:t>Would the introduction of the pest stimulate chemical or biological control program</w:t>
      </w:r>
      <w:r>
        <w:rPr>
          <w:rFonts w:ascii="Arial" w:hAnsi="Arial" w:cs="Arial"/>
          <w:i/>
          <w:sz w:val="22"/>
          <w:szCs w:val="22"/>
        </w:rPr>
        <w:t>me</w:t>
      </w:r>
      <w:r w:rsidRPr="00B45DFB">
        <w:rPr>
          <w:rFonts w:ascii="Arial" w:hAnsi="Arial" w:cs="Arial"/>
          <w:i/>
          <w:sz w:val="22"/>
          <w:szCs w:val="22"/>
        </w:rPr>
        <w:t>s which would disrupt existing biological or integrated systems for control of other pests or have negative effects on the environment e.g. biodiversity (at various levels), reduce population sizes, or increase their fragmentatio</w:t>
      </w:r>
      <w:r>
        <w:rPr>
          <w:rFonts w:ascii="Arial" w:hAnsi="Arial" w:cs="Arial"/>
          <w:i/>
          <w:sz w:val="22"/>
          <w:szCs w:val="22"/>
        </w:rPr>
        <w:t xml:space="preserve">n. </w:t>
      </w:r>
    </w:p>
    <w:p w:rsidR="00975491" w:rsidRDefault="00975491" w:rsidP="00975491">
      <w:pPr>
        <w:pStyle w:val="Heading4"/>
        <w:spacing w:line="240" w:lineRule="auto"/>
        <w:rPr>
          <w:rFonts w:ascii="Arial" w:hAnsi="Arial" w:cs="Arial"/>
          <w:i w:val="0"/>
          <w:color w:val="000000"/>
          <w:lang w:eastAsia="en-GB"/>
        </w:rPr>
      </w:pPr>
    </w:p>
    <w:p w:rsidR="00975491" w:rsidRDefault="00975491" w:rsidP="00975491">
      <w:pPr>
        <w:pStyle w:val="CommentText"/>
        <w:jc w:val="both"/>
        <w:rPr>
          <w:lang w:eastAsia="en-GB"/>
        </w:rPr>
      </w:pPr>
      <w:r w:rsidRPr="0075323F">
        <w:rPr>
          <w:rFonts w:ascii="Arial" w:hAnsi="Arial" w:cs="Arial"/>
          <w:i/>
          <w:iCs/>
          <w:color w:val="000000"/>
          <w:sz w:val="22"/>
          <w:szCs w:val="22"/>
        </w:rPr>
        <w:t>Fill out table 3.0</w:t>
      </w:r>
      <w:r>
        <w:rPr>
          <w:rFonts w:ascii="Arial" w:hAnsi="Arial" w:cs="Arial"/>
          <w:i/>
          <w:iCs/>
          <w:color w:val="000000"/>
          <w:sz w:val="22"/>
          <w:szCs w:val="22"/>
        </w:rPr>
        <w:t>4</w:t>
      </w:r>
      <w:r w:rsidRPr="0075323F">
        <w:rPr>
          <w:rFonts w:ascii="Arial" w:hAnsi="Arial" w:cs="Arial"/>
          <w:i/>
          <w:iCs/>
          <w:color w:val="000000"/>
          <w:sz w:val="22"/>
          <w:szCs w:val="22"/>
        </w:rPr>
        <w:t xml:space="preserve"> by </w:t>
      </w:r>
      <w:r>
        <w:rPr>
          <w:rFonts w:ascii="Arial" w:hAnsi="Arial" w:cs="Arial"/>
          <w:i/>
          <w:iCs/>
          <w:color w:val="000000"/>
          <w:sz w:val="22"/>
          <w:szCs w:val="22"/>
        </w:rPr>
        <w:t xml:space="preserve">considering the likely magnitude of the above impacts, </w:t>
      </w:r>
      <w:r w:rsidRPr="0075323F">
        <w:rPr>
          <w:rFonts w:ascii="Arial" w:hAnsi="Arial" w:cs="Arial"/>
          <w:i/>
          <w:iCs/>
          <w:color w:val="000000"/>
          <w:sz w:val="22"/>
          <w:szCs w:val="22"/>
        </w:rPr>
        <w:t xml:space="preserve">taking into account the extent of pest spread within the </w:t>
      </w:r>
      <w:r w:rsidRPr="0075323F">
        <w:rPr>
          <w:rFonts w:ascii="Arial" w:hAnsi="Arial" w:cs="Arial"/>
          <w:i/>
          <w:iCs/>
          <w:color w:val="000000"/>
          <w:sz w:val="22"/>
          <w:szCs w:val="22"/>
          <w:u w:val="single"/>
        </w:rPr>
        <w:t>endangered area</w:t>
      </w:r>
      <w:r w:rsidRPr="0075323F">
        <w:rPr>
          <w:rFonts w:ascii="Arial" w:hAnsi="Arial" w:cs="Arial"/>
          <w:i/>
          <w:iCs/>
          <w:color w:val="000000"/>
          <w:sz w:val="22"/>
          <w:szCs w:val="22"/>
        </w:rPr>
        <w:t xml:space="preserve"> up to the time horizon of the assessment, and other factors such as the rate of pest population development and any threshold required for </w:t>
      </w:r>
      <w:r>
        <w:rPr>
          <w:rFonts w:ascii="Arial" w:hAnsi="Arial" w:cs="Arial"/>
          <w:i/>
          <w:iCs/>
          <w:color w:val="000000"/>
          <w:sz w:val="22"/>
          <w:szCs w:val="22"/>
        </w:rPr>
        <w:t xml:space="preserve">the pest to cause environmental harm in the environment. </w:t>
      </w:r>
    </w:p>
    <w:p w:rsidR="00975491" w:rsidRPr="0075323F" w:rsidRDefault="00975491" w:rsidP="00975491">
      <w:pPr>
        <w:rPr>
          <w:lang w:eastAsia="en-GB"/>
        </w:rPr>
      </w:pPr>
    </w:p>
    <w:p w:rsidR="00975491" w:rsidRDefault="00975491" w:rsidP="00975491">
      <w:pPr>
        <w:pStyle w:val="Heading4"/>
        <w:spacing w:line="240" w:lineRule="auto"/>
        <w:rPr>
          <w:rFonts w:ascii="Arial" w:hAnsi="Arial" w:cs="Arial"/>
          <w:b w:val="0"/>
          <w:color w:val="BFBFBF"/>
        </w:rPr>
      </w:pPr>
      <w:r w:rsidRPr="0097769B">
        <w:rPr>
          <w:rFonts w:ascii="Arial" w:hAnsi="Arial" w:cs="Arial"/>
          <w:i w:val="0"/>
          <w:color w:val="000000"/>
          <w:lang w:eastAsia="en-GB"/>
        </w:rPr>
        <w:t>Information / evidence:</w:t>
      </w:r>
      <w:r>
        <w:rPr>
          <w:rFonts w:ascii="Arial" w:hAnsi="Arial" w:cs="Arial"/>
          <w:b w:val="0"/>
          <w:i w:val="0"/>
          <w:color w:val="000000"/>
          <w:lang w:eastAsia="en-GB"/>
        </w:rPr>
        <w:t xml:space="preserve"> </w:t>
      </w:r>
      <w:r w:rsidRPr="00EC0C61">
        <w:rPr>
          <w:rFonts w:ascii="Arial" w:hAnsi="Arial" w:cs="Arial"/>
          <w:b w:val="0"/>
          <w:color w:val="BFBFBF"/>
        </w:rPr>
        <w:t xml:space="preserve">Provide </w:t>
      </w:r>
      <w:r>
        <w:rPr>
          <w:rFonts w:ascii="Arial" w:hAnsi="Arial" w:cs="Arial"/>
          <w:b w:val="0"/>
          <w:color w:val="BFBFBF"/>
        </w:rPr>
        <w:t>reasoning then give judgment</w:t>
      </w:r>
      <w:r w:rsidRPr="00EC0C61">
        <w:rPr>
          <w:rFonts w:ascii="Arial" w:hAnsi="Arial" w:cs="Arial"/>
          <w:b w:val="0"/>
          <w:color w:val="BFBFBF"/>
        </w:rPr>
        <w:t xml:space="preserve"> </w:t>
      </w:r>
    </w:p>
    <w:p w:rsidR="00BE62EB" w:rsidRPr="007A4888" w:rsidRDefault="00BE62EB" w:rsidP="00DC4AC9">
      <w:pPr>
        <w:spacing w:before="120" w:after="0"/>
        <w:jc w:val="both"/>
        <w:rPr>
          <w:rFonts w:ascii="Arial" w:hAnsi="Arial" w:cs="Arial"/>
          <w:color w:val="666699"/>
        </w:rPr>
      </w:pPr>
      <w:r>
        <w:rPr>
          <w:rFonts w:ascii="Arial" w:hAnsi="Arial" w:cs="Arial"/>
          <w:color w:val="666699"/>
        </w:rPr>
        <w:t>I</w:t>
      </w:r>
      <w:r w:rsidRPr="007A4888">
        <w:rPr>
          <w:rFonts w:ascii="Arial" w:hAnsi="Arial" w:cs="Arial"/>
          <w:color w:val="666699"/>
        </w:rPr>
        <w:t xml:space="preserve">mpacts on ecosystem services and biodiversity </w:t>
      </w:r>
      <w:r>
        <w:rPr>
          <w:rFonts w:ascii="Arial" w:hAnsi="Arial" w:cs="Arial"/>
          <w:color w:val="666699"/>
        </w:rPr>
        <w:t xml:space="preserve">are not </w:t>
      </w:r>
      <w:r w:rsidRPr="007A4888">
        <w:rPr>
          <w:rFonts w:ascii="Arial" w:hAnsi="Arial" w:cs="Arial"/>
          <w:color w:val="666699"/>
        </w:rPr>
        <w:t>expected</w:t>
      </w:r>
      <w:r>
        <w:rPr>
          <w:rFonts w:ascii="Arial" w:hAnsi="Arial" w:cs="Arial"/>
          <w:color w:val="666699"/>
        </w:rPr>
        <w:t>, as t</w:t>
      </w:r>
      <w:r w:rsidRPr="007A4888">
        <w:rPr>
          <w:rFonts w:ascii="Arial" w:hAnsi="Arial" w:cs="Arial"/>
          <w:color w:val="666699"/>
        </w:rPr>
        <w:t xml:space="preserve">he pest and its vector are </w:t>
      </w:r>
      <w:r>
        <w:rPr>
          <w:rFonts w:ascii="Arial" w:hAnsi="Arial" w:cs="Arial"/>
          <w:color w:val="666699"/>
        </w:rPr>
        <w:t xml:space="preserve">considered to be </w:t>
      </w:r>
      <w:r w:rsidRPr="007A4888">
        <w:rPr>
          <w:rFonts w:ascii="Arial" w:hAnsi="Arial" w:cs="Arial"/>
          <w:color w:val="666699"/>
        </w:rPr>
        <w:t xml:space="preserve">native </w:t>
      </w:r>
      <w:r>
        <w:rPr>
          <w:rFonts w:ascii="Arial" w:hAnsi="Arial" w:cs="Arial"/>
          <w:color w:val="666699"/>
        </w:rPr>
        <w:t xml:space="preserve">to </w:t>
      </w:r>
      <w:smartTag w:uri="urn:schemas-microsoft-com:office:smarttags" w:element="place">
        <w:r>
          <w:rPr>
            <w:rFonts w:ascii="Arial" w:hAnsi="Arial" w:cs="Arial"/>
            <w:color w:val="666699"/>
          </w:rPr>
          <w:t>Europe</w:t>
        </w:r>
      </w:smartTag>
      <w:r w:rsidRPr="007A4888">
        <w:rPr>
          <w:rFonts w:ascii="Arial" w:hAnsi="Arial" w:cs="Arial"/>
          <w:color w:val="666699"/>
        </w:rPr>
        <w:t xml:space="preserve">. </w:t>
      </w:r>
      <w:r>
        <w:rPr>
          <w:rFonts w:ascii="Arial" w:hAnsi="Arial" w:cs="Arial"/>
          <w:color w:val="666699"/>
        </w:rPr>
        <w:t>T</w:t>
      </w:r>
      <w:r w:rsidRPr="007A4888">
        <w:rPr>
          <w:rFonts w:ascii="Arial" w:hAnsi="Arial" w:cs="Arial"/>
          <w:color w:val="666699"/>
        </w:rPr>
        <w:t xml:space="preserve">he </w:t>
      </w:r>
      <w:r>
        <w:rPr>
          <w:rFonts w:ascii="Arial" w:hAnsi="Arial" w:cs="Arial"/>
          <w:color w:val="666699"/>
        </w:rPr>
        <w:t>section "</w:t>
      </w:r>
      <w:r w:rsidRPr="007A4888">
        <w:rPr>
          <w:rFonts w:ascii="Arial" w:hAnsi="Arial" w:cs="Arial"/>
          <w:color w:val="666699"/>
        </w:rPr>
        <w:t xml:space="preserve">environmental </w:t>
      </w:r>
      <w:r>
        <w:rPr>
          <w:rFonts w:ascii="Arial" w:hAnsi="Arial" w:cs="Arial"/>
          <w:color w:val="666699"/>
        </w:rPr>
        <w:t>consequences"</w:t>
      </w:r>
      <w:r w:rsidRPr="007A4888">
        <w:rPr>
          <w:rFonts w:ascii="Arial" w:hAnsi="Arial" w:cs="Arial"/>
          <w:color w:val="666699"/>
        </w:rPr>
        <w:t xml:space="preserve"> </w:t>
      </w:r>
      <w:r>
        <w:rPr>
          <w:rFonts w:ascii="Arial" w:hAnsi="Arial" w:cs="Arial"/>
          <w:color w:val="666699"/>
        </w:rPr>
        <w:t>is</w:t>
      </w:r>
      <w:r w:rsidRPr="007A4888">
        <w:rPr>
          <w:rFonts w:ascii="Arial" w:hAnsi="Arial" w:cs="Arial"/>
          <w:color w:val="666699"/>
        </w:rPr>
        <w:t xml:space="preserve"> </w:t>
      </w:r>
      <w:r>
        <w:rPr>
          <w:rFonts w:ascii="Arial" w:hAnsi="Arial" w:cs="Arial"/>
          <w:color w:val="666699"/>
        </w:rPr>
        <w:t>t</w:t>
      </w:r>
      <w:r w:rsidRPr="007A4888">
        <w:rPr>
          <w:rFonts w:ascii="Arial" w:hAnsi="Arial" w:cs="Arial"/>
          <w:color w:val="666699"/>
        </w:rPr>
        <w:t>herefore not assessed</w:t>
      </w:r>
      <w:r>
        <w:rPr>
          <w:rFonts w:ascii="Arial" w:hAnsi="Arial" w:cs="Arial"/>
          <w:color w:val="666699"/>
        </w:rPr>
        <w:t>.</w:t>
      </w:r>
    </w:p>
    <w:p w:rsidR="00975491" w:rsidRDefault="00975491" w:rsidP="00DC4AC9">
      <w:pPr>
        <w:spacing w:before="120" w:after="0"/>
        <w:jc w:val="both"/>
        <w:rPr>
          <w:rFonts w:ascii="Arial" w:hAnsi="Arial" w:cs="Arial"/>
          <w:u w:val="single"/>
        </w:rPr>
      </w:pPr>
    </w:p>
    <w:p w:rsidR="00975491" w:rsidRDefault="00975491" w:rsidP="00DC4AC9">
      <w:pPr>
        <w:pStyle w:val="Default"/>
        <w:spacing w:before="120" w:after="0"/>
        <w:rPr>
          <w:rFonts w:ascii="Arial" w:hAnsi="Arial" w:cs="Arial"/>
          <w:b/>
          <w:sz w:val="22"/>
          <w:szCs w:val="22"/>
        </w:rPr>
      </w:pPr>
    </w:p>
    <w:p w:rsidR="00975491" w:rsidRDefault="00975491" w:rsidP="00975491">
      <w:pPr>
        <w:pStyle w:val="Default"/>
        <w:spacing w:after="0" w:line="240" w:lineRule="auto"/>
        <w:rPr>
          <w:rFonts w:ascii="Arial" w:hAnsi="Arial" w:cs="Arial"/>
          <w:b/>
          <w:sz w:val="22"/>
          <w:szCs w:val="22"/>
        </w:rPr>
      </w:pPr>
    </w:p>
    <w:p w:rsidR="00975491" w:rsidRDefault="00975491" w:rsidP="00975491">
      <w:pPr>
        <w:pStyle w:val="Default"/>
        <w:spacing w:after="0" w:line="240" w:lineRule="auto"/>
        <w:rPr>
          <w:rFonts w:ascii="Arial" w:hAnsi="Arial" w:cs="Arial"/>
          <w:b/>
          <w:sz w:val="22"/>
          <w:szCs w:val="22"/>
        </w:rPr>
      </w:pPr>
      <w:r w:rsidRPr="00DF12AD">
        <w:rPr>
          <w:rFonts w:ascii="Arial" w:hAnsi="Arial" w:cs="Arial"/>
          <w:b/>
          <w:sz w:val="22"/>
          <w:szCs w:val="22"/>
        </w:rPr>
        <w:t xml:space="preserve">Uncertainties regarding </w:t>
      </w:r>
      <w:r>
        <w:rPr>
          <w:rFonts w:ascii="Arial" w:hAnsi="Arial" w:cs="Arial"/>
          <w:b/>
          <w:sz w:val="22"/>
          <w:szCs w:val="22"/>
        </w:rPr>
        <w:t xml:space="preserve">environmental consequences </w:t>
      </w:r>
    </w:p>
    <w:p w:rsidR="00975491" w:rsidRPr="00BE62EB" w:rsidRDefault="00BE62EB" w:rsidP="00DC4AC9">
      <w:pPr>
        <w:pStyle w:val="Bolded"/>
        <w:spacing w:before="120" w:line="276" w:lineRule="auto"/>
        <w:jc w:val="both"/>
        <w:rPr>
          <w:rFonts w:ascii="Arial" w:hAnsi="Arial" w:cs="Arial"/>
          <w:b w:val="0"/>
          <w:color w:val="666699"/>
          <w:sz w:val="22"/>
          <w:szCs w:val="22"/>
        </w:rPr>
      </w:pPr>
      <w:r w:rsidRPr="00BE62EB">
        <w:rPr>
          <w:rFonts w:ascii="Arial" w:hAnsi="Arial" w:cs="Arial"/>
          <w:b w:val="0"/>
          <w:color w:val="666699"/>
          <w:sz w:val="22"/>
          <w:szCs w:val="22"/>
        </w:rPr>
        <w:t>No uncertainties</w:t>
      </w:r>
    </w:p>
    <w:p w:rsidR="00975491" w:rsidRDefault="00975491" w:rsidP="00975491">
      <w:pPr>
        <w:spacing w:after="0" w:line="240" w:lineRule="auto"/>
        <w:jc w:val="both"/>
        <w:rPr>
          <w:rFonts w:ascii="Arial" w:hAnsi="Arial" w:cs="Arial"/>
          <w:u w:val="single"/>
        </w:rPr>
      </w:pPr>
    </w:p>
    <w:p w:rsidR="00975491" w:rsidRDefault="00975491" w:rsidP="00975491">
      <w:pPr>
        <w:autoSpaceDE w:val="0"/>
        <w:autoSpaceDN w:val="0"/>
        <w:adjustRightInd w:val="0"/>
        <w:spacing w:after="0" w:line="240" w:lineRule="auto"/>
        <w:jc w:val="both"/>
        <w:rPr>
          <w:rFonts w:ascii="Arial" w:hAnsi="Arial" w:cs="Arial"/>
          <w:i/>
        </w:rPr>
      </w:pPr>
    </w:p>
    <w:p w:rsidR="00975491" w:rsidRDefault="00975491" w:rsidP="00975491">
      <w:pPr>
        <w:spacing w:after="0" w:line="240" w:lineRule="auto"/>
        <w:jc w:val="both"/>
        <w:rPr>
          <w:rFonts w:ascii="Arial" w:hAnsi="Arial" w:cs="Arial"/>
          <w:u w:val="single"/>
        </w:rPr>
      </w:pPr>
    </w:p>
    <w:p w:rsidR="00975491" w:rsidRPr="00F33392" w:rsidRDefault="00975491" w:rsidP="00975491">
      <w:pPr>
        <w:autoSpaceDE w:val="0"/>
        <w:autoSpaceDN w:val="0"/>
        <w:adjustRightInd w:val="0"/>
        <w:spacing w:after="0" w:line="240" w:lineRule="auto"/>
        <w:jc w:val="both"/>
        <w:rPr>
          <w:rFonts w:ascii="Arial" w:hAnsi="Arial" w:cs="Arial"/>
          <w:i/>
        </w:rPr>
      </w:pPr>
      <w:r>
        <w:rPr>
          <w:rFonts w:ascii="Arial" w:hAnsi="Arial" w:cs="Arial"/>
          <w:i/>
        </w:rPr>
        <w:br w:type="page"/>
      </w:r>
      <w:r w:rsidRPr="00F33392">
        <w:rPr>
          <w:rFonts w:ascii="Arial" w:hAnsi="Arial" w:cs="Arial"/>
          <w:i/>
        </w:rPr>
        <w:t>Conclusions</w:t>
      </w:r>
    </w:p>
    <w:p w:rsidR="00975491" w:rsidRDefault="00975491" w:rsidP="00975491">
      <w:pPr>
        <w:spacing w:line="240" w:lineRule="auto"/>
        <w:jc w:val="both"/>
        <w:rPr>
          <w:rFonts w:ascii="Arial" w:hAnsi="Arial" w:cs="Arial"/>
          <w:u w:val="single"/>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tblPr>
      <w:tblGrid>
        <w:gridCol w:w="1216"/>
        <w:gridCol w:w="3920"/>
        <w:gridCol w:w="1880"/>
        <w:gridCol w:w="2226"/>
      </w:tblGrid>
      <w:tr w:rsidR="00975491" w:rsidRPr="00617EF2">
        <w:trPr>
          <w:jc w:val="center"/>
        </w:trPr>
        <w:tc>
          <w:tcPr>
            <w:tcW w:w="9242" w:type="dxa"/>
            <w:gridSpan w:val="4"/>
            <w:shd w:val="clear" w:color="auto" w:fill="F2F2F2"/>
          </w:tcPr>
          <w:p w:rsidR="00975491" w:rsidRPr="0020231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3.04: Potential environmental consequences</w:t>
            </w:r>
          </w:p>
        </w:tc>
      </w:tr>
      <w:tr w:rsidR="00975491" w:rsidRPr="00617EF2">
        <w:trPr>
          <w:jc w:val="center"/>
        </w:trPr>
        <w:tc>
          <w:tcPr>
            <w:tcW w:w="1216" w:type="dxa"/>
            <w:shd w:val="clear" w:color="auto" w:fill="F2F2F2"/>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Rating</w:t>
            </w:r>
          </w:p>
        </w:tc>
        <w:tc>
          <w:tcPr>
            <w:tcW w:w="3920" w:type="dxa"/>
            <w:shd w:val="clear" w:color="auto" w:fill="F2F2F2"/>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Description</w:t>
            </w:r>
            <w:r>
              <w:rPr>
                <w:rFonts w:ascii="Arial" w:hAnsi="Arial" w:cs="Arial"/>
                <w:b/>
                <w:bCs/>
                <w:sz w:val="20"/>
                <w:szCs w:val="20"/>
              </w:rPr>
              <w:t xml:space="preserve"> </w:t>
            </w:r>
          </w:p>
        </w:tc>
        <w:tc>
          <w:tcPr>
            <w:tcW w:w="1880" w:type="dxa"/>
            <w:shd w:val="clear" w:color="auto" w:fill="F2F2F2"/>
          </w:tcPr>
          <w:p w:rsidR="00975491" w:rsidRPr="0020231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Justification summary</w:t>
            </w:r>
          </w:p>
        </w:tc>
        <w:tc>
          <w:tcPr>
            <w:tcW w:w="2226" w:type="dxa"/>
            <w:shd w:val="clear" w:color="auto" w:fill="F2F2F2"/>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Probability Assignment</w:t>
            </w:r>
            <w:r>
              <w:rPr>
                <w:rFonts w:ascii="Arial" w:hAnsi="Arial" w:cs="Arial"/>
                <w:b/>
                <w:bCs/>
                <w:sz w:val="20"/>
                <w:szCs w:val="20"/>
              </w:rPr>
              <w:t xml:space="preserve"> </w:t>
            </w:r>
            <w:r w:rsidRPr="0097769B">
              <w:rPr>
                <w:rFonts w:ascii="Arial" w:hAnsi="Arial" w:cs="Arial"/>
                <w:b/>
                <w:bCs/>
                <w:sz w:val="20"/>
                <w:szCs w:val="20"/>
                <w:vertAlign w:val="superscript"/>
              </w:rPr>
              <w:t>1</w:t>
            </w:r>
            <w:r>
              <w:rPr>
                <w:rFonts w:ascii="Arial" w:hAnsi="Arial" w:cs="Arial"/>
                <w:b/>
                <w:bCs/>
                <w:sz w:val="20"/>
                <w:szCs w:val="20"/>
              </w:rPr>
              <w:t xml:space="preserve"> </w:t>
            </w:r>
          </w:p>
        </w:tc>
      </w:tr>
      <w:tr w:rsidR="00975491" w:rsidRPr="00617EF2">
        <w:trPr>
          <w:jc w:val="center"/>
        </w:trPr>
        <w:tc>
          <w:tcPr>
            <w:tcW w:w="1216" w:type="dxa"/>
            <w:tcBorders>
              <w:bottom w:val="single" w:sz="8"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Very low</w:t>
            </w:r>
          </w:p>
        </w:tc>
        <w:tc>
          <w:tcPr>
            <w:tcW w:w="3920" w:type="dxa"/>
            <w:tcBorders>
              <w:bottom w:val="single" w:sz="8" w:space="0" w:color="000000"/>
            </w:tcBorders>
            <w:shd w:val="clear" w:color="auto" w:fill="FFFFFF"/>
          </w:tcPr>
          <w:p w:rsidR="00975491" w:rsidRPr="00B20ED6" w:rsidRDefault="00975491" w:rsidP="006C22CD">
            <w:pPr>
              <w:pStyle w:val="Default"/>
              <w:spacing w:after="0" w:line="240" w:lineRule="auto"/>
              <w:rPr>
                <w:rFonts w:ascii="Arial" w:hAnsi="Arial" w:cs="Arial"/>
                <w:sz w:val="20"/>
                <w:szCs w:val="20"/>
              </w:rPr>
            </w:pPr>
            <w:r w:rsidRPr="00B20ED6">
              <w:rPr>
                <w:rFonts w:ascii="Arial" w:hAnsi="Arial" w:cs="Arial"/>
                <w:sz w:val="20"/>
                <w:szCs w:val="20"/>
              </w:rPr>
              <w:t xml:space="preserve">None of the above would occur; </w:t>
            </w:r>
            <w:r>
              <w:rPr>
                <w:rFonts w:ascii="Arial" w:hAnsi="Arial" w:cs="Arial"/>
                <w:sz w:val="20"/>
                <w:szCs w:val="20"/>
              </w:rPr>
              <w:t xml:space="preserve">the pest is only able to establish on crops grown in protected cultivation such as glasshouses or shade houses. Nevertheless, </w:t>
            </w:r>
            <w:r w:rsidRPr="00B20ED6">
              <w:rPr>
                <w:rFonts w:ascii="Arial" w:hAnsi="Arial" w:cs="Arial"/>
                <w:sz w:val="20"/>
                <w:szCs w:val="20"/>
              </w:rPr>
              <w:t>it is assumed that introduction of a non-indigenous pest will have some environmental impact (by definition, introduction of a non</w:t>
            </w:r>
            <w:r>
              <w:rPr>
                <w:rFonts w:ascii="Arial" w:hAnsi="Arial" w:cs="Arial"/>
                <w:sz w:val="20"/>
                <w:szCs w:val="20"/>
              </w:rPr>
              <w:t>-</w:t>
            </w:r>
            <w:r w:rsidRPr="00B20ED6">
              <w:rPr>
                <w:rFonts w:ascii="Arial" w:hAnsi="Arial" w:cs="Arial"/>
                <w:sz w:val="20"/>
                <w:szCs w:val="20"/>
              </w:rPr>
              <w:t>indigenous species affects biodiversity).</w:t>
            </w:r>
          </w:p>
        </w:tc>
        <w:tc>
          <w:tcPr>
            <w:tcW w:w="1880" w:type="dxa"/>
            <w:tcBorders>
              <w:bottom w:val="single" w:sz="8" w:space="0" w:color="000000"/>
            </w:tcBorders>
            <w:shd w:val="clear" w:color="auto" w:fill="FFFFFF"/>
          </w:tcPr>
          <w:p w:rsidR="00975491" w:rsidRPr="00BE62EB" w:rsidRDefault="00BE62EB" w:rsidP="006C22CD">
            <w:pPr>
              <w:pStyle w:val="Default"/>
              <w:spacing w:after="0" w:line="240" w:lineRule="auto"/>
              <w:jc w:val="center"/>
              <w:rPr>
                <w:rFonts w:ascii="Arial" w:hAnsi="Arial" w:cs="Arial"/>
                <w:color w:val="666699"/>
                <w:sz w:val="20"/>
                <w:szCs w:val="20"/>
              </w:rPr>
            </w:pPr>
            <w:smartTag w:uri="urn:schemas-microsoft-com:office:smarttags" w:element="place">
              <w:r w:rsidRPr="00BE62EB">
                <w:rPr>
                  <w:rFonts w:ascii="Arial" w:hAnsi="Arial" w:cs="Arial"/>
                  <w:color w:val="666699"/>
                  <w:sz w:val="20"/>
                  <w:szCs w:val="20"/>
                </w:rPr>
                <w:t>Pest</w:t>
              </w:r>
            </w:smartTag>
            <w:r w:rsidRPr="00BE62EB">
              <w:rPr>
                <w:rFonts w:ascii="Arial" w:hAnsi="Arial" w:cs="Arial"/>
                <w:color w:val="666699"/>
                <w:sz w:val="20"/>
                <w:szCs w:val="20"/>
              </w:rPr>
              <w:t xml:space="preserve"> and vector are considered to be indigenous</w:t>
            </w:r>
          </w:p>
        </w:tc>
        <w:tc>
          <w:tcPr>
            <w:tcW w:w="2226" w:type="dxa"/>
            <w:tcBorders>
              <w:bottom w:val="single" w:sz="8" w:space="0" w:color="000000"/>
            </w:tcBorders>
            <w:shd w:val="clear" w:color="auto" w:fill="FFFFFF"/>
          </w:tcPr>
          <w:p w:rsidR="00975491" w:rsidRDefault="00BE62EB" w:rsidP="006C22CD">
            <w:pPr>
              <w:pStyle w:val="Default"/>
              <w:spacing w:after="0" w:line="240" w:lineRule="auto"/>
              <w:jc w:val="center"/>
              <w:rPr>
                <w:rFonts w:ascii="Arial" w:hAnsi="Arial" w:cs="Arial"/>
                <w:sz w:val="20"/>
                <w:szCs w:val="20"/>
              </w:rPr>
            </w:pPr>
            <w:r w:rsidRPr="00BE62EB">
              <w:rPr>
                <w:rFonts w:ascii="Arial" w:hAnsi="Arial" w:cs="Arial"/>
                <w:color w:val="666699"/>
                <w:sz w:val="20"/>
                <w:szCs w:val="20"/>
              </w:rPr>
              <w:t>100</w:t>
            </w:r>
            <w:r w:rsidR="00975491">
              <w:rPr>
                <w:rFonts w:ascii="Arial" w:hAnsi="Arial" w:cs="Arial"/>
                <w:sz w:val="20"/>
                <w:szCs w:val="20"/>
              </w:rPr>
              <w:t>%</w:t>
            </w:r>
          </w:p>
        </w:tc>
      </w:tr>
      <w:tr w:rsidR="00975491" w:rsidRPr="00617EF2">
        <w:trPr>
          <w:jc w:val="center"/>
        </w:trPr>
        <w:tc>
          <w:tcPr>
            <w:tcW w:w="1216" w:type="dxa"/>
            <w:tcBorders>
              <w:bottom w:val="single" w:sz="8"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Low</w:t>
            </w:r>
          </w:p>
        </w:tc>
        <w:tc>
          <w:tcPr>
            <w:tcW w:w="3920" w:type="dxa"/>
            <w:tcBorders>
              <w:bottom w:val="single" w:sz="8" w:space="0" w:color="000000"/>
            </w:tcBorders>
            <w:shd w:val="clear" w:color="auto" w:fill="FFFFFF"/>
          </w:tcPr>
          <w:p w:rsidR="00975491" w:rsidRPr="00B20ED6" w:rsidRDefault="00975491" w:rsidP="006C22CD">
            <w:pPr>
              <w:pStyle w:val="Default"/>
              <w:spacing w:after="0" w:line="240" w:lineRule="auto"/>
              <w:rPr>
                <w:rFonts w:ascii="Arial" w:hAnsi="Arial" w:cs="Arial"/>
                <w:sz w:val="20"/>
                <w:szCs w:val="20"/>
              </w:rPr>
            </w:pPr>
            <w:r w:rsidRPr="00B20ED6">
              <w:rPr>
                <w:rFonts w:ascii="Arial" w:hAnsi="Arial" w:cs="Arial"/>
                <w:sz w:val="20"/>
                <w:szCs w:val="20"/>
              </w:rPr>
              <w:t xml:space="preserve">None of the above would occur; </w:t>
            </w:r>
            <w:r>
              <w:rPr>
                <w:rFonts w:ascii="Arial" w:hAnsi="Arial" w:cs="Arial"/>
                <w:sz w:val="20"/>
                <w:szCs w:val="20"/>
              </w:rPr>
              <w:t xml:space="preserve">nevertheless the pest could establish outdoors and </w:t>
            </w:r>
            <w:r w:rsidRPr="00B20ED6">
              <w:rPr>
                <w:rFonts w:ascii="Arial" w:hAnsi="Arial" w:cs="Arial"/>
                <w:sz w:val="20"/>
                <w:szCs w:val="20"/>
              </w:rPr>
              <w:t>it is assumed that introduction of a non-indigenous pest will have some environmental impact (by definition, introduction of a non</w:t>
            </w:r>
            <w:r>
              <w:rPr>
                <w:rFonts w:ascii="Arial" w:hAnsi="Arial" w:cs="Arial"/>
                <w:sz w:val="20"/>
                <w:szCs w:val="20"/>
              </w:rPr>
              <w:t>-</w:t>
            </w:r>
            <w:r w:rsidRPr="00B20ED6">
              <w:rPr>
                <w:rFonts w:ascii="Arial" w:hAnsi="Arial" w:cs="Arial"/>
                <w:sz w:val="20"/>
                <w:szCs w:val="20"/>
              </w:rPr>
              <w:t>indigenous species affects biodiversity).</w:t>
            </w:r>
          </w:p>
        </w:tc>
        <w:tc>
          <w:tcPr>
            <w:tcW w:w="1880" w:type="dxa"/>
            <w:tcBorders>
              <w:bottom w:val="single" w:sz="8" w:space="0" w:color="000000"/>
            </w:tcBorders>
            <w:shd w:val="clear" w:color="auto" w:fill="FFFFFF"/>
          </w:tcPr>
          <w:p w:rsidR="00975491" w:rsidRDefault="00975491" w:rsidP="006C22CD">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975491" w:rsidRPr="00202311" w:rsidRDefault="00975491" w:rsidP="006C22CD">
            <w:pPr>
              <w:pStyle w:val="Default"/>
              <w:spacing w:after="0" w:line="240" w:lineRule="auto"/>
              <w:jc w:val="center"/>
              <w:rPr>
                <w:rFonts w:ascii="Arial" w:hAnsi="Arial" w:cs="Arial"/>
                <w:sz w:val="20"/>
                <w:szCs w:val="20"/>
              </w:rPr>
            </w:pPr>
            <w:r w:rsidRPr="00202311">
              <w:rPr>
                <w:rFonts w:ascii="Arial" w:hAnsi="Arial" w:cs="Arial"/>
                <w:sz w:val="20"/>
                <w:szCs w:val="20"/>
              </w:rPr>
              <w:t>%</w:t>
            </w:r>
          </w:p>
        </w:tc>
      </w:tr>
      <w:tr w:rsidR="00975491" w:rsidRPr="00617EF2">
        <w:trPr>
          <w:jc w:val="center"/>
        </w:trPr>
        <w:tc>
          <w:tcPr>
            <w:tcW w:w="1216" w:type="dxa"/>
            <w:tcBorders>
              <w:bottom w:val="single" w:sz="8"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Medium</w:t>
            </w:r>
          </w:p>
        </w:tc>
        <w:tc>
          <w:tcPr>
            <w:tcW w:w="3920" w:type="dxa"/>
            <w:tcBorders>
              <w:bottom w:val="single" w:sz="8" w:space="0" w:color="000000"/>
            </w:tcBorders>
            <w:shd w:val="clear" w:color="auto" w:fill="FFFFFF"/>
          </w:tcPr>
          <w:p w:rsidR="00975491" w:rsidRPr="00B81936" w:rsidRDefault="00975491" w:rsidP="006C22CD">
            <w:pPr>
              <w:pStyle w:val="Default"/>
              <w:spacing w:after="0" w:line="240" w:lineRule="auto"/>
              <w:rPr>
                <w:rFonts w:ascii="Arial" w:hAnsi="Arial" w:cs="Arial"/>
                <w:i/>
                <w:sz w:val="20"/>
                <w:szCs w:val="20"/>
              </w:rPr>
            </w:pPr>
            <w:r w:rsidRPr="00B81936">
              <w:rPr>
                <w:rFonts w:ascii="Arial" w:hAnsi="Arial" w:cs="Arial"/>
                <w:sz w:val="20"/>
                <w:szCs w:val="20"/>
              </w:rPr>
              <w:t>One of the above would occur.</w:t>
            </w:r>
            <w:r w:rsidRPr="00B81936">
              <w:rPr>
                <w:rFonts w:ascii="Arial" w:hAnsi="Arial" w:cs="Arial"/>
                <w:i/>
                <w:sz w:val="20"/>
                <w:szCs w:val="20"/>
              </w:rPr>
              <w:t xml:space="preserve"> </w:t>
            </w:r>
          </w:p>
          <w:p w:rsidR="00975491" w:rsidRDefault="00975491" w:rsidP="006C22CD">
            <w:pPr>
              <w:pStyle w:val="Default"/>
              <w:spacing w:after="0" w:line="240" w:lineRule="auto"/>
              <w:rPr>
                <w:rFonts w:ascii="Arial" w:hAnsi="Arial" w:cs="Arial"/>
                <w:i/>
                <w:sz w:val="20"/>
                <w:szCs w:val="20"/>
              </w:rPr>
            </w:pPr>
          </w:p>
          <w:p w:rsidR="00975491" w:rsidRPr="00B81936" w:rsidRDefault="00975491" w:rsidP="006C22CD">
            <w:pPr>
              <w:pStyle w:val="Default"/>
              <w:spacing w:after="0" w:line="240" w:lineRule="auto"/>
              <w:rPr>
                <w:rFonts w:ascii="Arial" w:hAnsi="Arial" w:cs="Arial"/>
                <w:sz w:val="20"/>
                <w:szCs w:val="20"/>
              </w:rPr>
            </w:pPr>
            <w:r w:rsidRPr="00B81936">
              <w:rPr>
                <w:rFonts w:ascii="Arial" w:hAnsi="Arial" w:cs="Arial"/>
                <w:i/>
                <w:sz w:val="20"/>
                <w:szCs w:val="20"/>
              </w:rPr>
              <w:t xml:space="preserve">However, if effects are relatively small, the potential consequences </w:t>
            </w:r>
            <w:r>
              <w:rPr>
                <w:rFonts w:ascii="Arial" w:hAnsi="Arial" w:cs="Arial"/>
                <w:i/>
                <w:sz w:val="20"/>
                <w:szCs w:val="20"/>
              </w:rPr>
              <w:t xml:space="preserve">can be rated </w:t>
            </w:r>
            <w:r w:rsidRPr="00B81936">
              <w:rPr>
                <w:rFonts w:ascii="Arial" w:hAnsi="Arial" w:cs="Arial"/>
                <w:i/>
                <w:sz w:val="20"/>
                <w:szCs w:val="20"/>
              </w:rPr>
              <w:t>Low</w:t>
            </w:r>
            <w:r>
              <w:rPr>
                <w:rFonts w:ascii="Arial" w:hAnsi="Arial" w:cs="Arial"/>
                <w:i/>
                <w:sz w:val="20"/>
                <w:szCs w:val="20"/>
              </w:rPr>
              <w:t xml:space="preserve"> instead of Medium.</w:t>
            </w:r>
          </w:p>
        </w:tc>
        <w:tc>
          <w:tcPr>
            <w:tcW w:w="1880" w:type="dxa"/>
            <w:tcBorders>
              <w:bottom w:val="single" w:sz="8" w:space="0" w:color="000000"/>
            </w:tcBorders>
            <w:shd w:val="clear" w:color="auto" w:fill="FFFFFF"/>
          </w:tcPr>
          <w:p w:rsidR="00975491" w:rsidRDefault="00975491" w:rsidP="006C22CD">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975491" w:rsidRPr="00202311" w:rsidRDefault="00975491" w:rsidP="006C22CD">
            <w:pPr>
              <w:pStyle w:val="Default"/>
              <w:spacing w:after="0" w:line="240" w:lineRule="auto"/>
              <w:jc w:val="center"/>
              <w:rPr>
                <w:rFonts w:ascii="Arial" w:hAnsi="Arial" w:cs="Arial"/>
                <w:sz w:val="20"/>
                <w:szCs w:val="20"/>
              </w:rPr>
            </w:pPr>
            <w:r w:rsidRPr="00202311">
              <w:rPr>
                <w:rFonts w:ascii="Arial" w:hAnsi="Arial" w:cs="Arial"/>
                <w:sz w:val="20"/>
                <w:szCs w:val="20"/>
              </w:rPr>
              <w:t>%</w:t>
            </w:r>
          </w:p>
        </w:tc>
      </w:tr>
      <w:tr w:rsidR="00975491" w:rsidRPr="00617EF2">
        <w:trPr>
          <w:jc w:val="center"/>
        </w:trPr>
        <w:tc>
          <w:tcPr>
            <w:tcW w:w="1216" w:type="dxa"/>
            <w:tcBorders>
              <w:bottom w:val="single" w:sz="8"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r w:rsidRPr="00202311">
              <w:rPr>
                <w:rFonts w:ascii="Arial" w:hAnsi="Arial" w:cs="Arial"/>
                <w:b/>
                <w:bCs/>
                <w:sz w:val="20"/>
                <w:szCs w:val="20"/>
              </w:rPr>
              <w:t>High</w:t>
            </w:r>
          </w:p>
        </w:tc>
        <w:tc>
          <w:tcPr>
            <w:tcW w:w="3920" w:type="dxa"/>
            <w:tcBorders>
              <w:bottom w:val="single" w:sz="8" w:space="0" w:color="000000"/>
            </w:tcBorders>
            <w:shd w:val="clear" w:color="auto" w:fill="FFFFFF"/>
          </w:tcPr>
          <w:p w:rsidR="00975491" w:rsidRPr="00B81936" w:rsidRDefault="00975491" w:rsidP="006C22CD">
            <w:pPr>
              <w:pStyle w:val="Default"/>
              <w:spacing w:after="0" w:line="240" w:lineRule="auto"/>
              <w:rPr>
                <w:rFonts w:ascii="Arial" w:hAnsi="Arial" w:cs="Arial"/>
                <w:sz w:val="20"/>
                <w:szCs w:val="20"/>
              </w:rPr>
            </w:pPr>
            <w:r w:rsidRPr="00B81936">
              <w:rPr>
                <w:rFonts w:ascii="Arial" w:hAnsi="Arial" w:cs="Arial"/>
                <w:sz w:val="20"/>
                <w:szCs w:val="20"/>
              </w:rPr>
              <w:t>Two o</w:t>
            </w:r>
            <w:r>
              <w:rPr>
                <w:rFonts w:ascii="Arial" w:hAnsi="Arial" w:cs="Arial"/>
                <w:sz w:val="20"/>
                <w:szCs w:val="20"/>
              </w:rPr>
              <w:t>f</w:t>
            </w:r>
            <w:r w:rsidRPr="00B81936">
              <w:rPr>
                <w:rFonts w:ascii="Arial" w:hAnsi="Arial" w:cs="Arial"/>
                <w:sz w:val="20"/>
                <w:szCs w:val="20"/>
              </w:rPr>
              <w:t xml:space="preserve"> the above would occur.</w:t>
            </w:r>
          </w:p>
          <w:p w:rsidR="00975491" w:rsidRDefault="00975491" w:rsidP="006C22CD">
            <w:pPr>
              <w:autoSpaceDE w:val="0"/>
              <w:autoSpaceDN w:val="0"/>
              <w:adjustRightInd w:val="0"/>
              <w:spacing w:after="0" w:line="240" w:lineRule="auto"/>
              <w:rPr>
                <w:rFonts w:ascii="Arial" w:hAnsi="Arial" w:cs="Arial"/>
                <w:i/>
                <w:sz w:val="20"/>
                <w:szCs w:val="20"/>
              </w:rPr>
            </w:pPr>
          </w:p>
          <w:p w:rsidR="00975491" w:rsidRPr="00B81936" w:rsidRDefault="00975491" w:rsidP="006C22CD">
            <w:pPr>
              <w:autoSpaceDE w:val="0"/>
              <w:autoSpaceDN w:val="0"/>
              <w:adjustRightInd w:val="0"/>
              <w:spacing w:after="0" w:line="240" w:lineRule="auto"/>
              <w:rPr>
                <w:rFonts w:ascii="Arial" w:hAnsi="Arial" w:cs="Arial"/>
                <w:i/>
                <w:sz w:val="20"/>
                <w:szCs w:val="20"/>
              </w:rPr>
            </w:pPr>
            <w:r w:rsidRPr="00B81936">
              <w:rPr>
                <w:rFonts w:ascii="Arial" w:hAnsi="Arial" w:cs="Arial"/>
                <w:i/>
                <w:sz w:val="20"/>
                <w:szCs w:val="20"/>
              </w:rPr>
              <w:t xml:space="preserve">However, if effects are relatively small, the potential consequences </w:t>
            </w:r>
            <w:r>
              <w:rPr>
                <w:rFonts w:ascii="Arial" w:hAnsi="Arial" w:cs="Arial"/>
                <w:i/>
                <w:sz w:val="20"/>
                <w:szCs w:val="20"/>
              </w:rPr>
              <w:t xml:space="preserve">can be </w:t>
            </w:r>
            <w:r w:rsidRPr="00B81936">
              <w:rPr>
                <w:rFonts w:ascii="Arial" w:hAnsi="Arial" w:cs="Arial"/>
                <w:i/>
                <w:sz w:val="20"/>
                <w:szCs w:val="20"/>
              </w:rPr>
              <w:t xml:space="preserve">rated </w:t>
            </w:r>
            <w:r>
              <w:rPr>
                <w:rFonts w:ascii="Arial" w:hAnsi="Arial" w:cs="Arial"/>
                <w:i/>
                <w:sz w:val="20"/>
                <w:szCs w:val="20"/>
              </w:rPr>
              <w:t>Medium</w:t>
            </w:r>
          </w:p>
        </w:tc>
        <w:tc>
          <w:tcPr>
            <w:tcW w:w="1880" w:type="dxa"/>
            <w:tcBorders>
              <w:bottom w:val="single" w:sz="8" w:space="0" w:color="000000"/>
            </w:tcBorders>
            <w:shd w:val="clear" w:color="auto" w:fill="FFFFFF"/>
          </w:tcPr>
          <w:p w:rsidR="00975491" w:rsidRDefault="00975491" w:rsidP="006C22CD">
            <w:pPr>
              <w:pStyle w:val="Default"/>
              <w:spacing w:after="0" w:line="240" w:lineRule="auto"/>
              <w:jc w:val="center"/>
              <w:rPr>
                <w:rFonts w:ascii="Arial" w:hAnsi="Arial" w:cs="Arial"/>
                <w:sz w:val="20"/>
                <w:szCs w:val="20"/>
              </w:rPr>
            </w:pPr>
          </w:p>
        </w:tc>
        <w:tc>
          <w:tcPr>
            <w:tcW w:w="2226" w:type="dxa"/>
            <w:tcBorders>
              <w:bottom w:val="single" w:sz="8" w:space="0" w:color="000000"/>
            </w:tcBorders>
            <w:shd w:val="clear" w:color="auto" w:fill="FFFFFF"/>
          </w:tcPr>
          <w:p w:rsidR="00975491" w:rsidRPr="00202311" w:rsidRDefault="00975491" w:rsidP="006C22CD">
            <w:pPr>
              <w:pStyle w:val="Default"/>
              <w:spacing w:after="0" w:line="240" w:lineRule="auto"/>
              <w:jc w:val="center"/>
              <w:rPr>
                <w:rFonts w:ascii="Arial" w:hAnsi="Arial" w:cs="Arial"/>
                <w:sz w:val="20"/>
                <w:szCs w:val="20"/>
              </w:rPr>
            </w:pPr>
            <w:r w:rsidRPr="00202311">
              <w:rPr>
                <w:rFonts w:ascii="Arial" w:hAnsi="Arial" w:cs="Arial"/>
                <w:sz w:val="20"/>
                <w:szCs w:val="20"/>
              </w:rPr>
              <w:t>%</w:t>
            </w:r>
          </w:p>
        </w:tc>
      </w:tr>
      <w:tr w:rsidR="00975491" w:rsidRPr="00617EF2">
        <w:trPr>
          <w:jc w:val="center"/>
        </w:trPr>
        <w:tc>
          <w:tcPr>
            <w:tcW w:w="1216" w:type="dxa"/>
            <w:tcBorders>
              <w:bottom w:val="double" w:sz="4"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r>
              <w:rPr>
                <w:rFonts w:ascii="Arial" w:hAnsi="Arial" w:cs="Arial"/>
                <w:b/>
                <w:bCs/>
                <w:sz w:val="20"/>
                <w:szCs w:val="20"/>
              </w:rPr>
              <w:t>Very high</w:t>
            </w:r>
          </w:p>
        </w:tc>
        <w:tc>
          <w:tcPr>
            <w:tcW w:w="3920" w:type="dxa"/>
            <w:tcBorders>
              <w:bottom w:val="double" w:sz="4" w:space="0" w:color="000000"/>
            </w:tcBorders>
            <w:shd w:val="clear" w:color="auto" w:fill="FFFFFF"/>
          </w:tcPr>
          <w:p w:rsidR="00975491" w:rsidRPr="00B81936" w:rsidRDefault="00975491" w:rsidP="006C22CD">
            <w:pPr>
              <w:pStyle w:val="Default"/>
              <w:spacing w:after="0" w:line="240" w:lineRule="auto"/>
              <w:rPr>
                <w:rFonts w:ascii="Arial" w:hAnsi="Arial" w:cs="Arial"/>
                <w:sz w:val="20"/>
                <w:szCs w:val="20"/>
              </w:rPr>
            </w:pPr>
            <w:r w:rsidRPr="00B81936">
              <w:rPr>
                <w:rFonts w:ascii="Arial" w:hAnsi="Arial" w:cs="Arial"/>
                <w:sz w:val="20"/>
                <w:szCs w:val="20"/>
              </w:rPr>
              <w:t>T</w:t>
            </w:r>
            <w:r>
              <w:rPr>
                <w:rFonts w:ascii="Arial" w:hAnsi="Arial" w:cs="Arial"/>
                <w:sz w:val="20"/>
                <w:szCs w:val="20"/>
              </w:rPr>
              <w:t>hree</w:t>
            </w:r>
            <w:r w:rsidRPr="00B81936">
              <w:rPr>
                <w:rFonts w:ascii="Arial" w:hAnsi="Arial" w:cs="Arial"/>
                <w:sz w:val="20"/>
                <w:szCs w:val="20"/>
              </w:rPr>
              <w:t xml:space="preserve"> or more of the above would occur.</w:t>
            </w:r>
          </w:p>
          <w:p w:rsidR="00975491" w:rsidRDefault="00975491" w:rsidP="006C22CD">
            <w:pPr>
              <w:autoSpaceDE w:val="0"/>
              <w:autoSpaceDN w:val="0"/>
              <w:adjustRightInd w:val="0"/>
              <w:spacing w:after="0" w:line="240" w:lineRule="auto"/>
              <w:rPr>
                <w:rFonts w:ascii="Arial" w:hAnsi="Arial" w:cs="Arial"/>
                <w:i/>
                <w:sz w:val="20"/>
                <w:szCs w:val="20"/>
              </w:rPr>
            </w:pPr>
          </w:p>
          <w:p w:rsidR="00975491" w:rsidRDefault="00975491" w:rsidP="006C22CD">
            <w:pPr>
              <w:autoSpaceDE w:val="0"/>
              <w:autoSpaceDN w:val="0"/>
              <w:adjustRightInd w:val="0"/>
              <w:spacing w:after="0" w:line="240" w:lineRule="auto"/>
              <w:rPr>
                <w:rFonts w:ascii="Arial" w:hAnsi="Arial" w:cs="Arial"/>
                <w:i/>
                <w:sz w:val="20"/>
                <w:szCs w:val="20"/>
              </w:rPr>
            </w:pPr>
            <w:r w:rsidRPr="00B81936">
              <w:rPr>
                <w:rFonts w:ascii="Arial" w:hAnsi="Arial" w:cs="Arial"/>
                <w:i/>
                <w:sz w:val="20"/>
                <w:szCs w:val="20"/>
              </w:rPr>
              <w:t xml:space="preserve">However, if effects are relatively small, the potential consequences </w:t>
            </w:r>
            <w:r>
              <w:rPr>
                <w:rFonts w:ascii="Arial" w:hAnsi="Arial" w:cs="Arial"/>
                <w:i/>
                <w:sz w:val="20"/>
                <w:szCs w:val="20"/>
              </w:rPr>
              <w:t xml:space="preserve">can be </w:t>
            </w:r>
            <w:r w:rsidRPr="00B81936">
              <w:rPr>
                <w:rFonts w:ascii="Arial" w:hAnsi="Arial" w:cs="Arial"/>
                <w:i/>
                <w:sz w:val="20"/>
                <w:szCs w:val="20"/>
              </w:rPr>
              <w:t xml:space="preserve">rated </w:t>
            </w:r>
            <w:r>
              <w:rPr>
                <w:rFonts w:ascii="Arial" w:hAnsi="Arial" w:cs="Arial"/>
                <w:i/>
                <w:sz w:val="20"/>
                <w:szCs w:val="20"/>
              </w:rPr>
              <w:t>High</w:t>
            </w:r>
          </w:p>
          <w:p w:rsidR="00975491" w:rsidRPr="00B81936" w:rsidRDefault="00975491" w:rsidP="006C22CD">
            <w:pPr>
              <w:autoSpaceDE w:val="0"/>
              <w:autoSpaceDN w:val="0"/>
              <w:adjustRightInd w:val="0"/>
              <w:spacing w:after="0" w:line="240" w:lineRule="auto"/>
              <w:rPr>
                <w:rFonts w:ascii="Arial" w:hAnsi="Arial" w:cs="Arial"/>
                <w:i/>
                <w:sz w:val="20"/>
                <w:szCs w:val="20"/>
              </w:rPr>
            </w:pPr>
          </w:p>
        </w:tc>
        <w:tc>
          <w:tcPr>
            <w:tcW w:w="1880" w:type="dxa"/>
            <w:tcBorders>
              <w:bottom w:val="double" w:sz="4" w:space="0" w:color="000000"/>
            </w:tcBorders>
            <w:shd w:val="clear" w:color="auto" w:fill="FFFFFF"/>
          </w:tcPr>
          <w:p w:rsidR="00975491" w:rsidRDefault="00975491" w:rsidP="006C22CD">
            <w:pPr>
              <w:pStyle w:val="Default"/>
              <w:spacing w:after="0" w:line="240" w:lineRule="auto"/>
              <w:jc w:val="center"/>
              <w:rPr>
                <w:rFonts w:ascii="Arial" w:hAnsi="Arial" w:cs="Arial"/>
                <w:sz w:val="20"/>
                <w:szCs w:val="20"/>
              </w:rPr>
            </w:pPr>
          </w:p>
        </w:tc>
        <w:tc>
          <w:tcPr>
            <w:tcW w:w="2226" w:type="dxa"/>
            <w:tcBorders>
              <w:bottom w:val="double" w:sz="4" w:space="0" w:color="000000"/>
            </w:tcBorders>
            <w:shd w:val="clear" w:color="auto" w:fill="FFFFFF"/>
          </w:tcPr>
          <w:p w:rsidR="00975491" w:rsidRPr="00202311" w:rsidRDefault="00975491" w:rsidP="006C22CD">
            <w:pPr>
              <w:pStyle w:val="Default"/>
              <w:spacing w:after="0" w:line="240" w:lineRule="auto"/>
              <w:jc w:val="center"/>
              <w:rPr>
                <w:rFonts w:ascii="Arial" w:hAnsi="Arial" w:cs="Arial"/>
                <w:sz w:val="20"/>
                <w:szCs w:val="20"/>
              </w:rPr>
            </w:pPr>
            <w:r>
              <w:rPr>
                <w:rFonts w:ascii="Arial" w:hAnsi="Arial" w:cs="Arial"/>
                <w:sz w:val="20"/>
                <w:szCs w:val="20"/>
              </w:rPr>
              <w:t>%</w:t>
            </w:r>
          </w:p>
        </w:tc>
      </w:tr>
      <w:tr w:rsidR="00975491" w:rsidRPr="00617EF2">
        <w:trPr>
          <w:jc w:val="center"/>
        </w:trPr>
        <w:tc>
          <w:tcPr>
            <w:tcW w:w="1216" w:type="dxa"/>
            <w:tcBorders>
              <w:top w:val="double" w:sz="4" w:space="0" w:color="000000"/>
              <w:bottom w:val="double" w:sz="4" w:space="0" w:color="000000"/>
            </w:tcBorders>
            <w:shd w:val="clear" w:color="auto" w:fill="FFFFFF"/>
          </w:tcPr>
          <w:p w:rsidR="00975491" w:rsidRPr="00202311" w:rsidRDefault="00975491" w:rsidP="006C22CD">
            <w:pPr>
              <w:pStyle w:val="Default"/>
              <w:spacing w:after="0" w:line="240" w:lineRule="auto"/>
              <w:rPr>
                <w:rFonts w:ascii="Arial" w:hAnsi="Arial" w:cs="Arial"/>
                <w:b/>
                <w:bCs/>
                <w:sz w:val="20"/>
                <w:szCs w:val="20"/>
              </w:rPr>
            </w:pPr>
          </w:p>
        </w:tc>
        <w:tc>
          <w:tcPr>
            <w:tcW w:w="3920" w:type="dxa"/>
            <w:tcBorders>
              <w:top w:val="double" w:sz="4" w:space="0" w:color="000000"/>
              <w:bottom w:val="double" w:sz="4" w:space="0" w:color="000000"/>
            </w:tcBorders>
            <w:shd w:val="clear" w:color="auto" w:fill="FFFFFF"/>
          </w:tcPr>
          <w:p w:rsidR="00975491" w:rsidRPr="00202311" w:rsidRDefault="00975491" w:rsidP="006C22CD">
            <w:pPr>
              <w:pStyle w:val="Default"/>
              <w:spacing w:after="0" w:line="240" w:lineRule="auto"/>
              <w:jc w:val="right"/>
              <w:rPr>
                <w:rFonts w:ascii="Arial" w:hAnsi="Arial" w:cs="Arial"/>
                <w:sz w:val="20"/>
                <w:szCs w:val="20"/>
              </w:rPr>
            </w:pPr>
          </w:p>
        </w:tc>
        <w:tc>
          <w:tcPr>
            <w:tcW w:w="1880" w:type="dxa"/>
            <w:tcBorders>
              <w:top w:val="double" w:sz="4" w:space="0" w:color="000000"/>
              <w:bottom w:val="double" w:sz="4" w:space="0" w:color="000000"/>
            </w:tcBorders>
            <w:shd w:val="clear" w:color="auto" w:fill="FFFFFF"/>
          </w:tcPr>
          <w:p w:rsidR="00975491" w:rsidRDefault="00975491" w:rsidP="006C22CD">
            <w:pPr>
              <w:pStyle w:val="Default"/>
              <w:spacing w:after="0" w:line="240" w:lineRule="auto"/>
              <w:jc w:val="right"/>
              <w:rPr>
                <w:rFonts w:ascii="Arial" w:hAnsi="Arial" w:cs="Arial"/>
                <w:sz w:val="20"/>
                <w:szCs w:val="20"/>
              </w:rPr>
            </w:pPr>
            <w:r>
              <w:rPr>
                <w:rFonts w:ascii="Arial" w:hAnsi="Arial" w:cs="Arial"/>
                <w:sz w:val="20"/>
                <w:szCs w:val="20"/>
              </w:rPr>
              <w:t>Check sum =</w:t>
            </w:r>
          </w:p>
        </w:tc>
        <w:tc>
          <w:tcPr>
            <w:tcW w:w="2226" w:type="dxa"/>
            <w:tcBorders>
              <w:top w:val="double" w:sz="4" w:space="0" w:color="000000"/>
              <w:bottom w:val="double" w:sz="4" w:space="0" w:color="000000"/>
            </w:tcBorders>
            <w:shd w:val="clear" w:color="auto" w:fill="FFFFFF"/>
          </w:tcPr>
          <w:p w:rsidR="00975491" w:rsidRPr="00202311" w:rsidRDefault="00975491" w:rsidP="006C22CD">
            <w:pPr>
              <w:pStyle w:val="Default"/>
              <w:spacing w:after="0" w:line="240" w:lineRule="auto"/>
              <w:jc w:val="center"/>
              <w:rPr>
                <w:rFonts w:ascii="Arial" w:hAnsi="Arial" w:cs="Arial"/>
                <w:sz w:val="20"/>
                <w:szCs w:val="20"/>
              </w:rPr>
            </w:pPr>
            <w:r>
              <w:rPr>
                <w:rFonts w:ascii="Arial" w:hAnsi="Arial" w:cs="Arial"/>
                <w:sz w:val="20"/>
                <w:szCs w:val="20"/>
              </w:rPr>
              <w:t>100%</w:t>
            </w:r>
          </w:p>
        </w:tc>
      </w:tr>
    </w:tbl>
    <w:p w:rsidR="00975491" w:rsidRPr="0097769B" w:rsidRDefault="00975491" w:rsidP="00975491">
      <w:pPr>
        <w:pStyle w:val="Heading3"/>
        <w:spacing w:line="240" w:lineRule="auto"/>
        <w:jc w:val="right"/>
        <w:rPr>
          <w:rFonts w:ascii="Arial" w:hAnsi="Arial" w:cs="Arial"/>
          <w:b w:val="0"/>
        </w:rPr>
      </w:pPr>
      <w:r w:rsidRPr="0097769B">
        <w:rPr>
          <w:rFonts w:ascii="Arial" w:hAnsi="Arial" w:cs="Arial"/>
          <w:b w:val="0"/>
          <w:color w:val="000000"/>
          <w:sz w:val="20"/>
          <w:szCs w:val="20"/>
          <w:vertAlign w:val="superscript"/>
        </w:rPr>
        <w:t>1</w:t>
      </w:r>
      <w:r>
        <w:rPr>
          <w:rFonts w:ascii="Arial" w:hAnsi="Arial" w:cs="Arial"/>
          <w:b w:val="0"/>
          <w:color w:val="000000"/>
          <w:sz w:val="20"/>
          <w:szCs w:val="20"/>
        </w:rPr>
        <w:t xml:space="preserve"> S</w:t>
      </w:r>
      <w:r w:rsidRPr="0097769B">
        <w:rPr>
          <w:rFonts w:ascii="Arial" w:hAnsi="Arial" w:cs="Arial"/>
          <w:b w:val="0"/>
          <w:color w:val="000000"/>
          <w:sz w:val="20"/>
          <w:szCs w:val="20"/>
        </w:rPr>
        <w:t>pread your judgment according to your belief / evidence</w:t>
      </w:r>
      <w:r w:rsidRPr="0097769B">
        <w:rPr>
          <w:rFonts w:ascii="Arial" w:hAnsi="Arial" w:cs="Arial"/>
          <w:b w:val="0"/>
        </w:rPr>
        <w:t xml:space="preserve"> </w:t>
      </w:r>
    </w:p>
    <w:p w:rsidR="00975491" w:rsidRDefault="00975491" w:rsidP="00975491">
      <w:pPr>
        <w:autoSpaceDE w:val="0"/>
        <w:autoSpaceDN w:val="0"/>
        <w:adjustRightInd w:val="0"/>
        <w:spacing w:after="0" w:line="240" w:lineRule="auto"/>
        <w:jc w:val="both"/>
        <w:rPr>
          <w:rFonts w:ascii="Arial" w:hAnsi="Arial" w:cs="Arial"/>
          <w:i/>
        </w:rPr>
      </w:pPr>
    </w:p>
    <w:p w:rsidR="00975491" w:rsidRPr="00C92855" w:rsidRDefault="00975491" w:rsidP="00975491">
      <w:pPr>
        <w:pStyle w:val="Heading3"/>
        <w:spacing w:line="240" w:lineRule="auto"/>
        <w:rPr>
          <w:rFonts w:ascii="Arial" w:hAnsi="Arial" w:cs="Arial"/>
          <w:color w:val="FF0000"/>
          <w:lang w:eastAsia="en-GB"/>
        </w:rPr>
      </w:pPr>
      <w:r>
        <w:rPr>
          <w:rFonts w:ascii="Arial" w:hAnsi="Arial" w:cs="Arial"/>
          <w:color w:val="000000"/>
          <w:lang w:eastAsia="en-GB"/>
        </w:rPr>
        <w:br w:type="page"/>
        <w:t>3.05</w:t>
      </w:r>
      <w:r w:rsidRPr="004E6937">
        <w:rPr>
          <w:rFonts w:ascii="Arial" w:hAnsi="Arial" w:cs="Arial"/>
          <w:color w:val="000000"/>
          <w:lang w:eastAsia="en-GB"/>
        </w:rPr>
        <w:t xml:space="preserve"> </w:t>
      </w:r>
      <w:r>
        <w:rPr>
          <w:rFonts w:ascii="Arial" w:hAnsi="Arial" w:cs="Arial"/>
          <w:color w:val="000000"/>
          <w:lang w:eastAsia="en-GB"/>
        </w:rPr>
        <w:t>Potential</w:t>
      </w:r>
      <w:r w:rsidRPr="004E6937">
        <w:rPr>
          <w:rFonts w:ascii="Arial" w:hAnsi="Arial" w:cs="Arial"/>
          <w:color w:val="000000"/>
          <w:lang w:eastAsia="en-GB"/>
        </w:rPr>
        <w:t xml:space="preserve"> </w:t>
      </w:r>
      <w:r>
        <w:rPr>
          <w:rFonts w:ascii="Arial" w:hAnsi="Arial" w:cs="Arial"/>
          <w:color w:val="000000"/>
          <w:lang w:eastAsia="en-GB"/>
        </w:rPr>
        <w:t xml:space="preserve">impact </w:t>
      </w:r>
    </w:p>
    <w:p w:rsidR="00975491" w:rsidRPr="004700C6" w:rsidRDefault="00975491" w:rsidP="00975491">
      <w:pPr>
        <w:pStyle w:val="Heading2"/>
        <w:spacing w:line="240" w:lineRule="auto"/>
        <w:jc w:val="both"/>
        <w:rPr>
          <w:rFonts w:ascii="Arial" w:hAnsi="Arial" w:cs="Arial"/>
          <w:b w:val="0"/>
          <w:i/>
          <w:color w:val="000000"/>
          <w:sz w:val="22"/>
          <w:szCs w:val="22"/>
        </w:rPr>
      </w:pPr>
      <w:r>
        <w:rPr>
          <w:rFonts w:ascii="Arial" w:hAnsi="Arial" w:cs="Arial"/>
          <w:b w:val="0"/>
          <w:i/>
          <w:color w:val="000000"/>
          <w:sz w:val="22"/>
          <w:szCs w:val="22"/>
          <w:lang w:eastAsia="en-GB"/>
        </w:rPr>
        <w:t xml:space="preserve">The </w:t>
      </w:r>
      <w:r w:rsidRPr="004F199B">
        <w:rPr>
          <w:rFonts w:ascii="Arial" w:hAnsi="Arial" w:cs="Arial"/>
          <w:b w:val="0"/>
          <w:i/>
          <w:color w:val="000000"/>
          <w:sz w:val="22"/>
          <w:szCs w:val="22"/>
          <w:lang w:eastAsia="en-GB"/>
        </w:rPr>
        <w:t>potential</w:t>
      </w:r>
      <w:r>
        <w:rPr>
          <w:rFonts w:ascii="Arial" w:hAnsi="Arial" w:cs="Arial"/>
          <w:b w:val="0"/>
          <w:i/>
          <w:color w:val="000000"/>
          <w:sz w:val="22"/>
          <w:szCs w:val="22"/>
          <w:lang w:eastAsia="en-GB"/>
        </w:rPr>
        <w:t xml:space="preserve"> impact is assessed assuming entry has occurred and takes into account the endangered area occupied at the given time horizon (3.02) with consequences to crops (3.03) and the environment (3.04) within the endangered area. </w:t>
      </w:r>
    </w:p>
    <w:p w:rsidR="00975491" w:rsidRDefault="00975491" w:rsidP="00975491">
      <w:pPr>
        <w:spacing w:after="0" w:line="240" w:lineRule="auto"/>
        <w:jc w:val="both"/>
        <w:rPr>
          <w:rFonts w:ascii="Arial" w:hAnsi="Arial" w:cs="Arial"/>
          <w:bCs/>
        </w:rPr>
      </w:pPr>
    </w:p>
    <w:p w:rsidR="00E53E62" w:rsidRDefault="00E53E62" w:rsidP="00975491">
      <w:pPr>
        <w:spacing w:after="0" w:line="240" w:lineRule="auto"/>
        <w:jc w:val="both"/>
        <w:rPr>
          <w:rFonts w:ascii="Arial" w:hAnsi="Arial" w:cs="Arial"/>
        </w:rPr>
      </w:pPr>
    </w:p>
    <w:p w:rsidR="008576BD" w:rsidRDefault="00EC1CB5" w:rsidP="006E6570">
      <w:pPr>
        <w:spacing w:after="0"/>
        <w:jc w:val="both"/>
        <w:rPr>
          <w:rFonts w:ascii="Arial" w:hAnsi="Arial" w:cs="Arial"/>
          <w:iCs/>
          <w:color w:val="666699"/>
        </w:rPr>
      </w:pPr>
      <w:r>
        <w:rPr>
          <w:rFonts w:ascii="Arial" w:hAnsi="Arial"/>
          <w:color w:val="666699"/>
        </w:rPr>
        <w:t xml:space="preserve">Method 4b considers spread as increase of the occupied area within a time horizon. </w:t>
      </w:r>
      <w:r w:rsidR="00E53E62">
        <w:rPr>
          <w:rFonts w:ascii="Arial" w:hAnsi="Arial" w:cs="Arial"/>
          <w:iCs/>
          <w:color w:val="666699"/>
        </w:rPr>
        <w:t>In the</w:t>
      </w:r>
      <w:r w:rsidR="00E53E62" w:rsidRPr="000E7250">
        <w:rPr>
          <w:rFonts w:ascii="Arial" w:hAnsi="Arial" w:cs="Arial"/>
          <w:iCs/>
          <w:color w:val="666699"/>
        </w:rPr>
        <w:t xml:space="preserve"> endangered area</w:t>
      </w:r>
      <w:r w:rsidR="00E53E62">
        <w:rPr>
          <w:rFonts w:ascii="Arial" w:hAnsi="Arial" w:cs="Arial"/>
          <w:iCs/>
          <w:color w:val="666699"/>
        </w:rPr>
        <w:t>, which is</w:t>
      </w:r>
      <w:r w:rsidR="00E53E62" w:rsidRPr="000E7250">
        <w:rPr>
          <w:rFonts w:ascii="Arial" w:hAnsi="Arial" w:cs="Arial"/>
          <w:iCs/>
          <w:color w:val="666699"/>
        </w:rPr>
        <w:t xml:space="preserve"> restricted to </w:t>
      </w:r>
      <w:r w:rsidR="00E53E62">
        <w:rPr>
          <w:rFonts w:ascii="Arial" w:hAnsi="Arial" w:cs="Arial"/>
          <w:iCs/>
          <w:color w:val="666699"/>
        </w:rPr>
        <w:t xml:space="preserve">production </w:t>
      </w:r>
      <w:r w:rsidR="00E53E62" w:rsidRPr="000E7250">
        <w:rPr>
          <w:rFonts w:ascii="Arial" w:hAnsi="Arial" w:cs="Arial"/>
          <w:iCs/>
          <w:color w:val="666699"/>
        </w:rPr>
        <w:t xml:space="preserve">areas </w:t>
      </w:r>
      <w:r w:rsidR="00E53E62">
        <w:rPr>
          <w:rFonts w:ascii="Arial" w:hAnsi="Arial" w:cs="Arial"/>
          <w:iCs/>
          <w:color w:val="666699"/>
        </w:rPr>
        <w:t xml:space="preserve">of sensitive host in central and southern </w:t>
      </w:r>
      <w:smartTag w:uri="urn:schemas-microsoft-com:office:smarttags" w:element="place">
        <w:r w:rsidR="00E53E62">
          <w:rPr>
            <w:rFonts w:ascii="Arial" w:hAnsi="Arial" w:cs="Arial"/>
            <w:iCs/>
            <w:color w:val="666699"/>
          </w:rPr>
          <w:t>Europe</w:t>
        </w:r>
      </w:smartTag>
      <w:r w:rsidR="00E53E62">
        <w:rPr>
          <w:rFonts w:ascii="Arial" w:hAnsi="Arial" w:cs="Arial"/>
          <w:iCs/>
          <w:color w:val="666699"/>
        </w:rPr>
        <w:t xml:space="preserve"> the pest is already present</w:t>
      </w:r>
      <w:r w:rsidR="00A7626D">
        <w:rPr>
          <w:rFonts w:ascii="Arial" w:hAnsi="Arial" w:cs="Arial"/>
          <w:iCs/>
          <w:color w:val="666699"/>
        </w:rPr>
        <w:t xml:space="preserve"> and widespread</w:t>
      </w:r>
      <w:r w:rsidR="00E53E62">
        <w:rPr>
          <w:rFonts w:ascii="Arial" w:hAnsi="Arial" w:cs="Arial"/>
          <w:iCs/>
          <w:color w:val="666699"/>
        </w:rPr>
        <w:t xml:space="preserve">. It is </w:t>
      </w:r>
      <w:r w:rsidR="00A7626D">
        <w:rPr>
          <w:rFonts w:ascii="Arial" w:hAnsi="Arial" w:cs="Arial"/>
          <w:iCs/>
          <w:color w:val="666699"/>
        </w:rPr>
        <w:t xml:space="preserve">not known particularly in the southernmost part of the risk assessment area. However, </w:t>
      </w:r>
      <w:r w:rsidR="00A7626D">
        <w:rPr>
          <w:rFonts w:ascii="Arial" w:hAnsi="Arial"/>
          <w:color w:val="666699"/>
        </w:rPr>
        <w:t>as both the phytoplasma and the vector are considered to be native and have spread (naturally and by human assistance) throughout many decades since the early 20</w:t>
      </w:r>
      <w:r w:rsidR="00A7626D" w:rsidRPr="008576BD">
        <w:rPr>
          <w:rFonts w:ascii="Arial" w:hAnsi="Arial"/>
          <w:color w:val="666699"/>
          <w:vertAlign w:val="superscript"/>
        </w:rPr>
        <w:t>th</w:t>
      </w:r>
      <w:r w:rsidR="00A7626D">
        <w:rPr>
          <w:rFonts w:ascii="Arial" w:hAnsi="Arial"/>
          <w:color w:val="666699"/>
        </w:rPr>
        <w:t xml:space="preserve"> Century, it is </w:t>
      </w:r>
      <w:r w:rsidR="00E53E62">
        <w:rPr>
          <w:rFonts w:ascii="Arial" w:hAnsi="Arial" w:cs="Arial"/>
          <w:iCs/>
          <w:color w:val="666699"/>
        </w:rPr>
        <w:t>considered unlikely tha</w:t>
      </w:r>
      <w:r w:rsidR="00DE0DFB">
        <w:rPr>
          <w:rFonts w:ascii="Arial" w:hAnsi="Arial" w:cs="Arial"/>
          <w:iCs/>
          <w:color w:val="666699"/>
        </w:rPr>
        <w:t xml:space="preserve">t </w:t>
      </w:r>
      <w:r w:rsidR="00A7626D">
        <w:rPr>
          <w:rFonts w:ascii="Arial" w:hAnsi="Arial" w:cs="Arial"/>
          <w:iCs/>
          <w:color w:val="666699"/>
        </w:rPr>
        <w:t>the occupied</w:t>
      </w:r>
      <w:r w:rsidR="00DE0DFB">
        <w:rPr>
          <w:rFonts w:ascii="Arial" w:hAnsi="Arial" w:cs="Arial"/>
          <w:iCs/>
          <w:color w:val="666699"/>
        </w:rPr>
        <w:t xml:space="preserve"> area will increase</w:t>
      </w:r>
      <w:r w:rsidR="00E53E62">
        <w:rPr>
          <w:rFonts w:ascii="Arial" w:hAnsi="Arial" w:cs="Arial"/>
          <w:iCs/>
          <w:color w:val="666699"/>
        </w:rPr>
        <w:t xml:space="preserve"> within a time horizon of 10 years. </w:t>
      </w:r>
      <w:r w:rsidR="00DE0DFB">
        <w:rPr>
          <w:rFonts w:ascii="Arial" w:hAnsi="Arial" w:cs="Arial"/>
          <w:iCs/>
          <w:color w:val="666699"/>
        </w:rPr>
        <w:t xml:space="preserve">Spread is therefore rated to be </w:t>
      </w:r>
      <w:r w:rsidR="00116A1F">
        <w:rPr>
          <w:rFonts w:ascii="Arial" w:hAnsi="Arial" w:cs="Arial"/>
          <w:iCs/>
          <w:color w:val="666699"/>
        </w:rPr>
        <w:t xml:space="preserve">very </w:t>
      </w:r>
      <w:r w:rsidR="00DE0DFB">
        <w:rPr>
          <w:rFonts w:ascii="Arial" w:hAnsi="Arial" w:cs="Arial"/>
          <w:iCs/>
          <w:color w:val="666699"/>
        </w:rPr>
        <w:t xml:space="preserve">low. </w:t>
      </w:r>
    </w:p>
    <w:p w:rsidR="00975491" w:rsidRDefault="008576BD" w:rsidP="008576BD">
      <w:pPr>
        <w:spacing w:before="120" w:after="0"/>
        <w:jc w:val="both"/>
        <w:rPr>
          <w:rFonts w:ascii="Arial" w:hAnsi="Arial"/>
          <w:color w:val="666699"/>
        </w:rPr>
      </w:pPr>
      <w:r>
        <w:rPr>
          <w:rFonts w:ascii="Arial" w:hAnsi="Arial" w:cs="Arial"/>
          <w:iCs/>
          <w:color w:val="666699"/>
        </w:rPr>
        <w:t xml:space="preserve">Generally, the crop consequences </w:t>
      </w:r>
      <w:r>
        <w:rPr>
          <w:rFonts w:ascii="Arial" w:hAnsi="Arial"/>
          <w:color w:val="666699"/>
        </w:rPr>
        <w:t>may vary from low to severe, d</w:t>
      </w:r>
      <w:r w:rsidR="00E53E62">
        <w:rPr>
          <w:rFonts w:ascii="Arial" w:hAnsi="Arial" w:cs="Arial"/>
          <w:iCs/>
          <w:color w:val="666699"/>
        </w:rPr>
        <w:t xml:space="preserve">epending on </w:t>
      </w:r>
      <w:r w:rsidR="00E53E62">
        <w:rPr>
          <w:rFonts w:ascii="Arial" w:hAnsi="Arial"/>
          <w:color w:val="666699"/>
        </w:rPr>
        <w:t>the</w:t>
      </w:r>
      <w:r w:rsidR="00E53E62" w:rsidRPr="00417B51">
        <w:rPr>
          <w:rFonts w:ascii="Arial" w:hAnsi="Arial"/>
          <w:color w:val="666699"/>
        </w:rPr>
        <w:t xml:space="preserve"> plant species, rootstock,</w:t>
      </w:r>
      <w:r w:rsidR="00E53E62">
        <w:rPr>
          <w:rFonts w:ascii="Arial" w:hAnsi="Arial"/>
          <w:color w:val="666699"/>
        </w:rPr>
        <w:t xml:space="preserve"> </w:t>
      </w:r>
      <w:r w:rsidR="00E53E62" w:rsidRPr="00417B51">
        <w:rPr>
          <w:rFonts w:ascii="Arial" w:hAnsi="Arial"/>
          <w:color w:val="666699"/>
        </w:rPr>
        <w:t>scion cultivar</w:t>
      </w:r>
      <w:r w:rsidR="00E53E62">
        <w:rPr>
          <w:rFonts w:ascii="Arial" w:hAnsi="Arial"/>
          <w:color w:val="666699"/>
        </w:rPr>
        <w:t xml:space="preserve"> (and its combination)</w:t>
      </w:r>
      <w:r w:rsidR="00E53E62" w:rsidRPr="00417B51">
        <w:rPr>
          <w:rFonts w:ascii="Arial" w:hAnsi="Arial"/>
          <w:color w:val="666699"/>
        </w:rPr>
        <w:t>, strain virulence, phytoplasma concentration,</w:t>
      </w:r>
      <w:r w:rsidR="00E53E62">
        <w:rPr>
          <w:rFonts w:ascii="Arial" w:hAnsi="Arial"/>
          <w:color w:val="666699"/>
        </w:rPr>
        <w:t xml:space="preserve"> </w:t>
      </w:r>
      <w:r w:rsidR="00E53E62" w:rsidRPr="00417B51">
        <w:rPr>
          <w:rFonts w:ascii="Arial" w:hAnsi="Arial"/>
          <w:color w:val="666699"/>
        </w:rPr>
        <w:t xml:space="preserve">climatic condition, age of trees and </w:t>
      </w:r>
      <w:r>
        <w:rPr>
          <w:rFonts w:ascii="Arial" w:hAnsi="Arial"/>
          <w:color w:val="666699"/>
        </w:rPr>
        <w:t xml:space="preserve">abundance of </w:t>
      </w:r>
      <w:r w:rsidR="00E53E62" w:rsidRPr="00417B51">
        <w:rPr>
          <w:rFonts w:ascii="Arial" w:hAnsi="Arial"/>
          <w:color w:val="666699"/>
        </w:rPr>
        <w:t>insect vector</w:t>
      </w:r>
      <w:r w:rsidR="00E53E62">
        <w:rPr>
          <w:rFonts w:ascii="Arial" w:hAnsi="Arial"/>
          <w:color w:val="666699"/>
        </w:rPr>
        <w:t xml:space="preserve"> population. </w:t>
      </w:r>
    </w:p>
    <w:p w:rsidR="00E53E62" w:rsidRDefault="00E53E62" w:rsidP="002429F8">
      <w:pPr>
        <w:spacing w:after="0"/>
        <w:jc w:val="both"/>
        <w:rPr>
          <w:rFonts w:ascii="Arial" w:hAnsi="Arial" w:cs="Arial"/>
          <w:u w:val="single"/>
        </w:rPr>
      </w:pPr>
    </w:p>
    <w:p w:rsidR="00975491" w:rsidRDefault="00975491" w:rsidP="002429F8">
      <w:pPr>
        <w:autoSpaceDE w:val="0"/>
        <w:autoSpaceDN w:val="0"/>
        <w:adjustRightInd w:val="0"/>
        <w:spacing w:after="0"/>
        <w:jc w:val="both"/>
        <w:rPr>
          <w:rFonts w:ascii="Arial" w:hAnsi="Arial" w:cs="Arial"/>
          <w:i/>
        </w:rPr>
      </w:pPr>
      <w:r w:rsidRPr="00F33392">
        <w:rPr>
          <w:rFonts w:ascii="Arial" w:hAnsi="Arial" w:cs="Arial"/>
          <w:i/>
        </w:rPr>
        <w:t>Conclusions</w:t>
      </w:r>
    </w:p>
    <w:p w:rsidR="003638D8" w:rsidRDefault="003638D8" w:rsidP="002429F8">
      <w:pPr>
        <w:autoSpaceDE w:val="0"/>
        <w:autoSpaceDN w:val="0"/>
        <w:adjustRightInd w:val="0"/>
        <w:spacing w:after="0"/>
        <w:jc w:val="both"/>
        <w:rPr>
          <w:rFonts w:ascii="Arial" w:hAnsi="Arial" w:cs="Arial"/>
          <w:i/>
        </w:rPr>
      </w:pPr>
    </w:p>
    <w:p w:rsidR="003638D8" w:rsidRPr="003638D8" w:rsidRDefault="008576BD" w:rsidP="002429F8">
      <w:pPr>
        <w:autoSpaceDE w:val="0"/>
        <w:autoSpaceDN w:val="0"/>
        <w:adjustRightInd w:val="0"/>
        <w:spacing w:after="0"/>
        <w:jc w:val="both"/>
        <w:rPr>
          <w:rFonts w:ascii="Arial" w:hAnsi="Arial"/>
          <w:color w:val="666699"/>
        </w:rPr>
      </w:pPr>
      <w:r>
        <w:rPr>
          <w:rFonts w:ascii="Arial" w:hAnsi="Arial"/>
          <w:color w:val="666699"/>
        </w:rPr>
        <w:t>Within a chosen time frame of 10 years the disease is very unlikely to spread</w:t>
      </w:r>
      <w:r w:rsidR="00EC1CB5">
        <w:rPr>
          <w:rFonts w:ascii="Arial" w:hAnsi="Arial"/>
          <w:color w:val="666699"/>
        </w:rPr>
        <w:t xml:space="preserve"> significantly</w:t>
      </w:r>
      <w:r>
        <w:rPr>
          <w:rFonts w:ascii="Arial" w:hAnsi="Arial"/>
          <w:color w:val="666699"/>
        </w:rPr>
        <w:t xml:space="preserve">, </w:t>
      </w:r>
      <w:r w:rsidR="002429F8">
        <w:rPr>
          <w:rFonts w:ascii="Arial" w:hAnsi="Arial"/>
          <w:color w:val="666699"/>
        </w:rPr>
        <w:t xml:space="preserve">Hence, in </w:t>
      </w:r>
      <w:r w:rsidR="007A3EB3">
        <w:rPr>
          <w:rFonts w:ascii="Arial" w:hAnsi="Arial"/>
          <w:color w:val="666699"/>
        </w:rPr>
        <w:t>Method 4b</w:t>
      </w:r>
      <w:r w:rsidR="002429F8">
        <w:rPr>
          <w:rFonts w:ascii="Arial" w:hAnsi="Arial"/>
          <w:color w:val="666699"/>
        </w:rPr>
        <w:t>, the overall potential impact</w:t>
      </w:r>
      <w:r>
        <w:rPr>
          <w:rFonts w:ascii="Arial" w:hAnsi="Arial"/>
          <w:color w:val="666699"/>
        </w:rPr>
        <w:t xml:space="preserve">, which is combining </w:t>
      </w:r>
      <w:r w:rsidR="002429F8">
        <w:rPr>
          <w:rFonts w:ascii="Arial" w:hAnsi="Arial"/>
          <w:color w:val="666699"/>
        </w:rPr>
        <w:t xml:space="preserve"> </w:t>
      </w:r>
      <w:r>
        <w:rPr>
          <w:rFonts w:ascii="Arial" w:hAnsi="Arial"/>
          <w:color w:val="666699"/>
        </w:rPr>
        <w:t xml:space="preserve">the ‘extent of spread’ with the ‘consequences’ </w:t>
      </w:r>
      <w:r w:rsidR="002429F8">
        <w:rPr>
          <w:rFonts w:ascii="Arial" w:hAnsi="Arial"/>
          <w:color w:val="666699"/>
        </w:rPr>
        <w:t xml:space="preserve">appears to be low. </w:t>
      </w:r>
      <w:r w:rsidR="003E0E91">
        <w:rPr>
          <w:rFonts w:ascii="Arial" w:hAnsi="Arial"/>
          <w:color w:val="666699"/>
        </w:rPr>
        <w:t xml:space="preserve">Both methods (BBN, Matrix) </w:t>
      </w:r>
      <w:r>
        <w:rPr>
          <w:rFonts w:ascii="Arial" w:hAnsi="Arial"/>
          <w:color w:val="666699"/>
        </w:rPr>
        <w:t>have</w:t>
      </w:r>
      <w:r w:rsidR="003E0E91">
        <w:rPr>
          <w:rFonts w:ascii="Arial" w:hAnsi="Arial"/>
          <w:color w:val="666699"/>
        </w:rPr>
        <w:t xml:space="preserve"> similar results.</w:t>
      </w:r>
      <w:r w:rsidR="00B96021">
        <w:rPr>
          <w:rFonts w:ascii="Arial" w:hAnsi="Arial"/>
          <w:color w:val="666699"/>
        </w:rPr>
        <w:t xml:space="preserve"> However, the effect of the </w:t>
      </w:r>
      <w:r w:rsidR="007A3EB3">
        <w:rPr>
          <w:rFonts w:ascii="Arial" w:hAnsi="Arial"/>
          <w:color w:val="666699"/>
        </w:rPr>
        <w:t>‘</w:t>
      </w:r>
      <w:r w:rsidR="00B96021">
        <w:rPr>
          <w:rFonts w:ascii="Arial" w:hAnsi="Arial"/>
          <w:color w:val="666699"/>
        </w:rPr>
        <w:t>very low spread</w:t>
      </w:r>
      <w:r w:rsidR="007A3EB3">
        <w:rPr>
          <w:rFonts w:ascii="Arial" w:hAnsi="Arial"/>
          <w:color w:val="666699"/>
        </w:rPr>
        <w:t xml:space="preserve"> rating’ on the potential pest risk is more distinct in the matrix model (68% very low</w:t>
      </w:r>
      <w:r w:rsidR="008E61CB">
        <w:rPr>
          <w:rFonts w:ascii="Arial" w:hAnsi="Arial"/>
          <w:color w:val="666699"/>
        </w:rPr>
        <w:t xml:space="preserve"> to low) than in the BBN (46%) </w:t>
      </w:r>
      <w:proofErr w:type="gramStart"/>
      <w:r w:rsidR="008E61CB">
        <w:rPr>
          <w:rFonts w:ascii="Arial" w:hAnsi="Arial"/>
          <w:color w:val="666699"/>
        </w:rPr>
        <w:t>(Figures 10 &amp; 11).</w:t>
      </w:r>
      <w:proofErr w:type="gramEnd"/>
    </w:p>
    <w:p w:rsidR="00975491" w:rsidRPr="00890BE0" w:rsidRDefault="00975491" w:rsidP="002429F8">
      <w:pPr>
        <w:spacing w:after="0"/>
        <w:jc w:val="both"/>
        <w:rPr>
          <w:rFonts w:ascii="Arial" w:hAnsi="Arial" w:cs="Arial"/>
        </w:rPr>
      </w:pPr>
    </w:p>
    <w:tbl>
      <w:tblPr>
        <w:tblW w:w="0" w:type="auto"/>
        <w:tblBorders>
          <w:top w:val="single" w:sz="4" w:space="0" w:color="000000"/>
          <w:bottom w:val="double" w:sz="4" w:space="0" w:color="auto"/>
          <w:insideH w:val="single" w:sz="4" w:space="0" w:color="000000"/>
          <w:insideV w:val="single" w:sz="4" w:space="0" w:color="000000"/>
        </w:tblBorders>
        <w:tblLook w:val="04A0"/>
      </w:tblPr>
      <w:tblGrid>
        <w:gridCol w:w="9242"/>
      </w:tblGrid>
      <w:tr w:rsidR="00975491" w:rsidRPr="00FF6760">
        <w:tc>
          <w:tcPr>
            <w:tcW w:w="9242" w:type="dxa"/>
          </w:tcPr>
          <w:p w:rsidR="00975491" w:rsidRDefault="00EB444F" w:rsidP="002429F8">
            <w:pPr>
              <w:spacing w:line="240" w:lineRule="auto"/>
              <w:jc w:val="center"/>
            </w:pPr>
            <w:r>
              <w:rPr>
                <w:noProof/>
                <w:lang w:eastAsia="en-GB" w:bidi="ar-SA"/>
              </w:rPr>
              <w:drawing>
                <wp:inline distT="0" distB="0" distL="0" distR="0">
                  <wp:extent cx="3444875" cy="4997450"/>
                  <wp:effectExtent l="1905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srcRect/>
                          <a:stretch>
                            <a:fillRect/>
                          </a:stretch>
                        </pic:blipFill>
                        <pic:spPr bwMode="auto">
                          <a:xfrm>
                            <a:off x="0" y="0"/>
                            <a:ext cx="3444875" cy="4997450"/>
                          </a:xfrm>
                          <a:prstGeom prst="rect">
                            <a:avLst/>
                          </a:prstGeom>
                          <a:noFill/>
                          <a:ln w="9525">
                            <a:noFill/>
                            <a:miter lim="800000"/>
                            <a:headEnd/>
                            <a:tailEnd/>
                          </a:ln>
                        </pic:spPr>
                      </pic:pic>
                    </a:graphicData>
                  </a:graphic>
                </wp:inline>
              </w:drawing>
            </w:r>
          </w:p>
          <w:p w:rsidR="00975491" w:rsidRDefault="00975491" w:rsidP="006C22CD">
            <w:pPr>
              <w:spacing w:line="240" w:lineRule="auto"/>
              <w:jc w:val="both"/>
              <w:rPr>
                <w:rFonts w:ascii="Arial" w:hAnsi="Arial" w:cs="Arial"/>
                <w:color w:val="000000"/>
                <w:sz w:val="20"/>
                <w:szCs w:val="20"/>
              </w:rPr>
            </w:pPr>
            <w:r w:rsidRPr="00FF6760">
              <w:rPr>
                <w:rFonts w:ascii="Arial" w:hAnsi="Arial" w:cs="Arial"/>
                <w:b/>
                <w:sz w:val="20"/>
                <w:szCs w:val="20"/>
                <w:lang w:eastAsia="en-GB"/>
              </w:rPr>
              <w:t>Fig</w:t>
            </w:r>
            <w:r w:rsidR="008E61CB">
              <w:rPr>
                <w:rFonts w:ascii="Arial" w:hAnsi="Arial" w:cs="Arial"/>
                <w:b/>
                <w:sz w:val="20"/>
                <w:szCs w:val="20"/>
                <w:lang w:eastAsia="en-GB"/>
              </w:rPr>
              <w:t>.</w:t>
            </w:r>
            <w:r w:rsidRPr="00FF6760">
              <w:rPr>
                <w:rFonts w:ascii="Arial" w:hAnsi="Arial" w:cs="Arial"/>
                <w:b/>
                <w:sz w:val="20"/>
                <w:szCs w:val="20"/>
                <w:lang w:eastAsia="en-GB"/>
              </w:rPr>
              <w:t xml:space="preserve"> </w:t>
            </w:r>
            <w:r w:rsidR="008E61CB">
              <w:rPr>
                <w:rFonts w:ascii="Arial" w:hAnsi="Arial" w:cs="Arial"/>
                <w:b/>
                <w:sz w:val="20"/>
                <w:szCs w:val="20"/>
                <w:lang w:eastAsia="en-GB"/>
              </w:rPr>
              <w:t>10</w:t>
            </w:r>
            <w:r w:rsidRPr="00FF6760">
              <w:rPr>
                <w:rFonts w:ascii="Arial" w:hAnsi="Arial" w:cs="Arial"/>
                <w:b/>
                <w:sz w:val="20"/>
                <w:szCs w:val="20"/>
                <w:lang w:eastAsia="en-GB"/>
              </w:rPr>
              <w:t>:</w:t>
            </w:r>
            <w:r w:rsidRPr="00FF6760">
              <w:rPr>
                <w:rFonts w:ascii="Arial" w:hAnsi="Arial" w:cs="Arial"/>
                <w:color w:val="000000"/>
                <w:sz w:val="20"/>
                <w:szCs w:val="20"/>
              </w:rPr>
              <w:t xml:space="preserve"> Graphical representation of </w:t>
            </w:r>
            <w:r>
              <w:rPr>
                <w:rFonts w:ascii="Arial" w:hAnsi="Arial" w:cs="Arial"/>
                <w:color w:val="000000"/>
                <w:sz w:val="20"/>
                <w:szCs w:val="20"/>
              </w:rPr>
              <w:t xml:space="preserve">potential impact, </w:t>
            </w:r>
            <w:r w:rsidRPr="00FF6760">
              <w:rPr>
                <w:rFonts w:ascii="Arial" w:hAnsi="Arial" w:cs="Arial"/>
                <w:color w:val="000000"/>
                <w:sz w:val="20"/>
                <w:szCs w:val="20"/>
              </w:rPr>
              <w:t xml:space="preserve">combining </w:t>
            </w:r>
            <w:r w:rsidR="00525654">
              <w:rPr>
                <w:rFonts w:ascii="Arial" w:hAnsi="Arial" w:cs="Arial"/>
                <w:color w:val="000000"/>
                <w:sz w:val="20"/>
                <w:szCs w:val="20"/>
              </w:rPr>
              <w:t xml:space="preserve">crop </w:t>
            </w:r>
            <w:r>
              <w:rPr>
                <w:rFonts w:ascii="Arial" w:hAnsi="Arial" w:cs="Arial"/>
                <w:color w:val="000000"/>
                <w:sz w:val="20"/>
                <w:szCs w:val="20"/>
              </w:rPr>
              <w:t xml:space="preserve">consequences </w:t>
            </w:r>
            <w:r w:rsidR="00525654">
              <w:rPr>
                <w:rFonts w:ascii="Arial" w:hAnsi="Arial" w:cs="Arial"/>
                <w:color w:val="000000"/>
                <w:sz w:val="20"/>
                <w:szCs w:val="20"/>
              </w:rPr>
              <w:t xml:space="preserve">and environmental consequences </w:t>
            </w:r>
            <w:r>
              <w:rPr>
                <w:rFonts w:ascii="Arial" w:hAnsi="Arial" w:cs="Arial"/>
                <w:color w:val="000000"/>
                <w:sz w:val="20"/>
                <w:szCs w:val="20"/>
              </w:rPr>
              <w:t xml:space="preserve">of pest introduction with the area occupied by the pest at the time horizon. </w:t>
            </w:r>
          </w:p>
          <w:p w:rsidR="00481C2B" w:rsidRDefault="00481C2B" w:rsidP="00481C2B">
            <w:pPr>
              <w:spacing w:line="240" w:lineRule="auto"/>
              <w:jc w:val="both"/>
              <w:rPr>
                <w:rFonts w:ascii="Arial" w:hAnsi="Arial" w:cs="Arial"/>
                <w:noProof/>
                <w:color w:val="000000"/>
                <w:sz w:val="20"/>
                <w:szCs w:val="20"/>
                <w:lang w:val="de-DE" w:eastAsia="de-DE" w:bidi="ar-SA"/>
              </w:rPr>
            </w:pPr>
          </w:p>
          <w:p w:rsidR="00DE35AE" w:rsidRDefault="00EB444F" w:rsidP="00481C2B">
            <w:pPr>
              <w:spacing w:line="240" w:lineRule="auto"/>
              <w:jc w:val="both"/>
              <w:rPr>
                <w:rFonts w:ascii="Arial" w:hAnsi="Arial" w:cs="Arial"/>
                <w:noProof/>
                <w:color w:val="000000"/>
                <w:sz w:val="20"/>
                <w:szCs w:val="20"/>
                <w:lang w:val="de-DE" w:eastAsia="de-DE" w:bidi="ar-SA"/>
              </w:rPr>
            </w:pPr>
            <w:r>
              <w:rPr>
                <w:noProof/>
                <w:lang w:eastAsia="en-GB" w:bidi="ar-SA"/>
              </w:rPr>
              <w:drawing>
                <wp:inline distT="0" distB="0" distL="0" distR="0">
                  <wp:extent cx="5454650" cy="3211195"/>
                  <wp:effectExtent l="1905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rcRect/>
                          <a:stretch>
                            <a:fillRect/>
                          </a:stretch>
                        </pic:blipFill>
                        <pic:spPr bwMode="auto">
                          <a:xfrm>
                            <a:off x="0" y="0"/>
                            <a:ext cx="5454650" cy="3211195"/>
                          </a:xfrm>
                          <a:prstGeom prst="rect">
                            <a:avLst/>
                          </a:prstGeom>
                          <a:noFill/>
                          <a:ln w="9525">
                            <a:noFill/>
                            <a:miter lim="800000"/>
                            <a:headEnd/>
                            <a:tailEnd/>
                          </a:ln>
                          <a:effectLst/>
                        </pic:spPr>
                      </pic:pic>
                    </a:graphicData>
                  </a:graphic>
                </wp:inline>
              </w:drawing>
            </w:r>
          </w:p>
          <w:p w:rsidR="00DE35AE" w:rsidRDefault="00DE35AE" w:rsidP="00481C2B">
            <w:pPr>
              <w:spacing w:line="240" w:lineRule="auto"/>
              <w:jc w:val="both"/>
              <w:rPr>
                <w:rFonts w:ascii="Arial" w:hAnsi="Arial" w:cs="Arial"/>
                <w:noProof/>
                <w:color w:val="000000"/>
                <w:sz w:val="20"/>
                <w:szCs w:val="20"/>
                <w:lang w:val="de-DE" w:eastAsia="de-DE" w:bidi="ar-SA"/>
              </w:rPr>
            </w:pPr>
          </w:p>
          <w:p w:rsidR="00481C2B" w:rsidRPr="00BB7650" w:rsidRDefault="00481C2B" w:rsidP="00481C2B">
            <w:pPr>
              <w:spacing w:line="240" w:lineRule="auto"/>
              <w:jc w:val="both"/>
              <w:rPr>
                <w:rFonts w:ascii="Arial" w:hAnsi="Arial" w:cs="Arial"/>
                <w:color w:val="000000"/>
                <w:sz w:val="20"/>
                <w:szCs w:val="20"/>
                <w:lang w:eastAsia="en-GB"/>
              </w:rPr>
            </w:pPr>
            <w:r w:rsidRPr="00FF6760">
              <w:rPr>
                <w:rFonts w:ascii="Arial" w:hAnsi="Arial" w:cs="Arial"/>
                <w:b/>
                <w:sz w:val="20"/>
                <w:szCs w:val="20"/>
                <w:lang w:eastAsia="en-GB"/>
              </w:rPr>
              <w:t>Fig</w:t>
            </w:r>
            <w:r w:rsidR="008E61CB">
              <w:rPr>
                <w:rFonts w:ascii="Arial" w:hAnsi="Arial" w:cs="Arial"/>
                <w:b/>
                <w:sz w:val="20"/>
                <w:szCs w:val="20"/>
                <w:lang w:eastAsia="en-GB"/>
              </w:rPr>
              <w:t>.</w:t>
            </w:r>
            <w:r w:rsidRPr="00FF6760">
              <w:rPr>
                <w:rFonts w:ascii="Arial" w:hAnsi="Arial" w:cs="Arial"/>
                <w:b/>
                <w:sz w:val="20"/>
                <w:szCs w:val="20"/>
                <w:lang w:eastAsia="en-GB"/>
              </w:rPr>
              <w:t xml:space="preserve"> </w:t>
            </w:r>
            <w:r w:rsidR="008E61CB">
              <w:rPr>
                <w:rFonts w:ascii="Arial" w:hAnsi="Arial" w:cs="Arial"/>
                <w:b/>
                <w:sz w:val="20"/>
                <w:szCs w:val="20"/>
                <w:lang w:eastAsia="en-GB"/>
              </w:rPr>
              <w:t>11</w:t>
            </w:r>
            <w:r w:rsidRPr="00FF6760">
              <w:rPr>
                <w:rFonts w:ascii="Arial" w:hAnsi="Arial" w:cs="Arial"/>
                <w:b/>
                <w:sz w:val="20"/>
                <w:szCs w:val="20"/>
                <w:lang w:eastAsia="en-GB"/>
              </w:rPr>
              <w:t>:</w:t>
            </w:r>
            <w:r w:rsidRPr="00FF6760">
              <w:rPr>
                <w:rFonts w:ascii="Arial" w:hAnsi="Arial" w:cs="Arial"/>
                <w:color w:val="000000"/>
                <w:sz w:val="20"/>
                <w:szCs w:val="20"/>
              </w:rPr>
              <w:t xml:space="preserve"> Graphical representation of </w:t>
            </w:r>
            <w:r>
              <w:rPr>
                <w:rFonts w:ascii="Arial" w:hAnsi="Arial" w:cs="Arial"/>
                <w:color w:val="000000"/>
                <w:sz w:val="20"/>
                <w:szCs w:val="20"/>
              </w:rPr>
              <w:t xml:space="preserve">potential impact, </w:t>
            </w:r>
            <w:r w:rsidRPr="00FF6760">
              <w:rPr>
                <w:rFonts w:ascii="Arial" w:hAnsi="Arial" w:cs="Arial"/>
                <w:color w:val="000000"/>
                <w:sz w:val="20"/>
                <w:szCs w:val="20"/>
              </w:rPr>
              <w:t xml:space="preserve">combining </w:t>
            </w:r>
            <w:r>
              <w:rPr>
                <w:rFonts w:ascii="Arial" w:hAnsi="Arial" w:cs="Arial"/>
                <w:color w:val="000000"/>
                <w:sz w:val="20"/>
                <w:szCs w:val="20"/>
              </w:rPr>
              <w:t>crop consequences and environmental consequences of pest introduction with the area occupied by the pest at the time horizon.</w:t>
            </w:r>
          </w:p>
        </w:tc>
      </w:tr>
    </w:tbl>
    <w:p w:rsidR="00975491" w:rsidRDefault="00975491" w:rsidP="00975491">
      <w:pPr>
        <w:spacing w:line="240" w:lineRule="auto"/>
        <w:rPr>
          <w:rFonts w:ascii="Arial" w:hAnsi="Arial" w:cs="Arial"/>
          <w:b/>
          <w:lang w:eastAsia="en-GB"/>
        </w:rPr>
      </w:pPr>
    </w:p>
    <w:p w:rsidR="00975491" w:rsidRDefault="00975491" w:rsidP="00975491">
      <w:pPr>
        <w:spacing w:line="240" w:lineRule="auto"/>
        <w:rPr>
          <w:rFonts w:ascii="Arial" w:hAnsi="Arial" w:cs="Arial"/>
          <w:b/>
          <w:lang w:eastAsia="en-GB"/>
        </w:rPr>
      </w:pPr>
      <w:r>
        <w:rPr>
          <w:rFonts w:ascii="Arial" w:hAnsi="Arial" w:cs="Arial"/>
          <w:b/>
          <w:lang w:eastAsia="en-GB"/>
        </w:rPr>
        <w:br w:type="page"/>
        <w:t xml:space="preserve">3.06 </w:t>
      </w:r>
      <w:smartTag w:uri="urn:schemas-microsoft-com:office:smarttags" w:element="place">
        <w:r>
          <w:rPr>
            <w:rFonts w:ascii="Arial" w:hAnsi="Arial" w:cs="Arial"/>
            <w:b/>
            <w:lang w:eastAsia="en-GB"/>
          </w:rPr>
          <w:t>Pest</w:t>
        </w:r>
      </w:smartTag>
      <w:r>
        <w:rPr>
          <w:rFonts w:ascii="Arial" w:hAnsi="Arial" w:cs="Arial"/>
          <w:b/>
          <w:lang w:eastAsia="en-GB"/>
        </w:rPr>
        <w:t xml:space="preserve"> Risk </w:t>
      </w:r>
    </w:p>
    <w:p w:rsidR="00B56BCF" w:rsidRDefault="00975491" w:rsidP="00B56BCF">
      <w:pPr>
        <w:autoSpaceDE w:val="0"/>
        <w:autoSpaceDN w:val="0"/>
        <w:adjustRightInd w:val="0"/>
        <w:spacing w:before="120" w:after="0"/>
        <w:jc w:val="both"/>
        <w:rPr>
          <w:rFonts w:ascii="Arial" w:hAnsi="Arial" w:cs="Arial"/>
          <w:i/>
          <w:lang w:eastAsia="en-GB"/>
        </w:rPr>
      </w:pPr>
      <w:r w:rsidRPr="00BB7650">
        <w:rPr>
          <w:rFonts w:ascii="Arial" w:hAnsi="Arial" w:cs="Arial"/>
          <w:i/>
          <w:lang w:eastAsia="en-GB"/>
        </w:rPr>
        <w:t xml:space="preserve">To assess the risk for a pest that has not yet entered the PRA area, the </w:t>
      </w:r>
      <w:r>
        <w:rPr>
          <w:rFonts w:ascii="Arial" w:hAnsi="Arial" w:cs="Arial"/>
          <w:i/>
          <w:lang w:eastAsia="en-GB"/>
        </w:rPr>
        <w:t>p</w:t>
      </w:r>
      <w:r w:rsidRPr="00BB7650">
        <w:rPr>
          <w:rFonts w:ascii="Arial" w:hAnsi="Arial" w:cs="Arial"/>
          <w:i/>
          <w:lang w:eastAsia="en-GB"/>
        </w:rPr>
        <w:t xml:space="preserve">otential </w:t>
      </w:r>
      <w:r>
        <w:rPr>
          <w:rFonts w:ascii="Arial" w:hAnsi="Arial" w:cs="Arial"/>
          <w:i/>
          <w:lang w:eastAsia="en-GB"/>
        </w:rPr>
        <w:t xml:space="preserve">impact </w:t>
      </w:r>
      <w:r w:rsidRPr="00BB7650">
        <w:rPr>
          <w:rFonts w:ascii="Arial" w:hAnsi="Arial" w:cs="Arial"/>
          <w:i/>
          <w:lang w:eastAsia="en-GB"/>
        </w:rPr>
        <w:t xml:space="preserve"> </w:t>
      </w:r>
      <w:r>
        <w:rPr>
          <w:rFonts w:ascii="Arial" w:hAnsi="Arial" w:cs="Arial"/>
          <w:i/>
          <w:lang w:eastAsia="en-GB"/>
        </w:rPr>
        <w:t xml:space="preserve">(3.05) </w:t>
      </w:r>
      <w:r w:rsidRPr="00BB7650">
        <w:rPr>
          <w:rFonts w:ascii="Arial" w:hAnsi="Arial" w:cs="Arial"/>
          <w:i/>
          <w:lang w:eastAsia="en-GB"/>
        </w:rPr>
        <w:t>which assumes entry has occurred</w:t>
      </w:r>
      <w:r>
        <w:rPr>
          <w:rFonts w:ascii="Arial" w:hAnsi="Arial" w:cs="Arial"/>
          <w:i/>
          <w:lang w:eastAsia="en-GB"/>
        </w:rPr>
        <w:t>,</w:t>
      </w:r>
      <w:r w:rsidRPr="00BB7650">
        <w:rPr>
          <w:rFonts w:ascii="Arial" w:hAnsi="Arial" w:cs="Arial"/>
          <w:i/>
          <w:lang w:eastAsia="en-GB"/>
        </w:rPr>
        <w:t xml:space="preserve"> must be combined with likelihood of entry and transfer (2.08)</w:t>
      </w:r>
      <w:r>
        <w:rPr>
          <w:rFonts w:ascii="Arial" w:hAnsi="Arial" w:cs="Arial"/>
          <w:i/>
          <w:lang w:eastAsia="en-GB"/>
        </w:rPr>
        <w:t>.</w:t>
      </w:r>
      <w:r w:rsidRPr="00BB7650">
        <w:rPr>
          <w:rFonts w:ascii="Arial" w:hAnsi="Arial" w:cs="Arial"/>
          <w:i/>
          <w:lang w:eastAsia="en-GB"/>
        </w:rPr>
        <w:t xml:space="preserve"> </w:t>
      </w:r>
    </w:p>
    <w:p w:rsidR="0082655C" w:rsidRPr="0017341B" w:rsidRDefault="0082655C" w:rsidP="0082655C">
      <w:pPr>
        <w:autoSpaceDE w:val="0"/>
        <w:autoSpaceDN w:val="0"/>
        <w:adjustRightInd w:val="0"/>
        <w:spacing w:before="120" w:after="0"/>
        <w:jc w:val="both"/>
        <w:rPr>
          <w:rFonts w:ascii="Arial" w:hAnsi="Arial" w:cs="Arial"/>
          <w:i/>
          <w:highlight w:val="cyan"/>
          <w:lang w:eastAsia="en-GB"/>
        </w:rPr>
      </w:pPr>
      <w:r w:rsidRPr="0017341B">
        <w:rPr>
          <w:rFonts w:ascii="Arial" w:hAnsi="Arial" w:cs="Arial"/>
          <w:i/>
          <w:highlight w:val="cyan"/>
          <w:lang w:eastAsia="en-GB"/>
        </w:rPr>
        <w:t>As both vector and disease are widespread</w:t>
      </w:r>
      <w:r w:rsidR="00B56BCF" w:rsidRPr="0017341B">
        <w:rPr>
          <w:rFonts w:ascii="Arial" w:hAnsi="Arial" w:cs="Arial"/>
          <w:i/>
          <w:highlight w:val="cyan"/>
          <w:lang w:eastAsia="en-GB"/>
        </w:rPr>
        <w:t xml:space="preserve"> in central and southern Europe</w:t>
      </w:r>
      <w:r w:rsidR="008E61CB">
        <w:rPr>
          <w:rFonts w:ascii="Arial" w:hAnsi="Arial" w:cs="Arial"/>
          <w:i/>
          <w:highlight w:val="cyan"/>
          <w:lang w:eastAsia="en-GB"/>
        </w:rPr>
        <w:t>,</w:t>
      </w:r>
      <w:r w:rsidRPr="0017341B">
        <w:rPr>
          <w:rFonts w:ascii="Arial" w:hAnsi="Arial" w:cs="Arial"/>
          <w:i/>
          <w:highlight w:val="cyan"/>
          <w:lang w:eastAsia="en-GB"/>
        </w:rPr>
        <w:t xml:space="preserve"> the pest risk is assessed </w:t>
      </w:r>
      <w:r w:rsidR="00960D5C" w:rsidRPr="0017341B">
        <w:rPr>
          <w:rFonts w:ascii="Arial" w:hAnsi="Arial" w:cs="Arial"/>
          <w:i/>
          <w:highlight w:val="cyan"/>
          <w:lang w:eastAsia="en-GB"/>
        </w:rPr>
        <w:t>only</w:t>
      </w:r>
      <w:r w:rsidRPr="0017341B">
        <w:rPr>
          <w:rFonts w:ascii="Arial" w:hAnsi="Arial" w:cs="Arial"/>
          <w:i/>
          <w:highlight w:val="cyan"/>
          <w:lang w:eastAsia="en-GB"/>
        </w:rPr>
        <w:t xml:space="preserve"> for the part of the endangered area in which the pest is not reported</w:t>
      </w:r>
      <w:r w:rsidR="00B56BCF" w:rsidRPr="0017341B">
        <w:rPr>
          <w:rFonts w:ascii="Arial" w:hAnsi="Arial" w:cs="Arial"/>
          <w:i/>
          <w:highlight w:val="cyan"/>
          <w:lang w:eastAsia="en-GB"/>
        </w:rPr>
        <w:t xml:space="preserve">: </w:t>
      </w:r>
      <w:r w:rsidR="00DE2DD2" w:rsidRPr="0017341B">
        <w:rPr>
          <w:rFonts w:ascii="Arial" w:hAnsi="Arial" w:cs="Arial"/>
          <w:i/>
          <w:highlight w:val="cyan"/>
          <w:lang w:eastAsia="en-GB"/>
        </w:rPr>
        <w:t xml:space="preserve">particularly </w:t>
      </w:r>
      <w:r w:rsidR="00B56BCF" w:rsidRPr="0017341B">
        <w:rPr>
          <w:rFonts w:ascii="Arial" w:hAnsi="Arial" w:cs="Arial"/>
          <w:i/>
          <w:highlight w:val="cyan"/>
          <w:lang w:eastAsia="en-GB"/>
        </w:rPr>
        <w:t>the southernmost parts of the risk assessment area (</w:t>
      </w:r>
      <w:smartTag w:uri="urn:schemas-microsoft-com:office:smarttags" w:element="country-region">
        <w:r w:rsidR="00B56BCF" w:rsidRPr="0017341B">
          <w:rPr>
            <w:rFonts w:ascii="Arial" w:hAnsi="Arial" w:cs="Arial"/>
            <w:i/>
            <w:highlight w:val="cyan"/>
            <w:lang w:eastAsia="en-GB"/>
          </w:rPr>
          <w:t>Portugal</w:t>
        </w:r>
      </w:smartTag>
      <w:r w:rsidR="00B56BCF" w:rsidRPr="0017341B">
        <w:rPr>
          <w:rFonts w:ascii="Arial" w:hAnsi="Arial" w:cs="Arial"/>
          <w:i/>
          <w:highlight w:val="cyan"/>
          <w:lang w:eastAsia="en-GB"/>
        </w:rPr>
        <w:t xml:space="preserve">, southern </w:t>
      </w:r>
      <w:smartTag w:uri="urn:schemas-microsoft-com:office:smarttags" w:element="country-region">
        <w:r w:rsidR="00B56BCF" w:rsidRPr="0017341B">
          <w:rPr>
            <w:rFonts w:ascii="Arial" w:hAnsi="Arial" w:cs="Arial"/>
            <w:i/>
            <w:highlight w:val="cyan"/>
            <w:lang w:eastAsia="en-GB"/>
          </w:rPr>
          <w:t>Spain</w:t>
        </w:r>
      </w:smartTag>
      <w:r w:rsidR="00960D5C" w:rsidRPr="0017341B">
        <w:rPr>
          <w:rFonts w:ascii="Arial" w:hAnsi="Arial" w:cs="Arial"/>
          <w:i/>
          <w:highlight w:val="cyan"/>
          <w:lang w:eastAsia="en-GB"/>
        </w:rPr>
        <w:t xml:space="preserve">, </w:t>
      </w:r>
      <w:smartTag w:uri="urn:schemas-microsoft-com:office:smarttags" w:element="country-region">
        <w:r w:rsidR="00DE2DD2" w:rsidRPr="0017341B">
          <w:rPr>
            <w:rFonts w:ascii="Arial" w:hAnsi="Arial" w:cs="Arial"/>
            <w:i/>
            <w:highlight w:val="cyan"/>
            <w:lang w:eastAsia="en-GB"/>
          </w:rPr>
          <w:t>Malta</w:t>
        </w:r>
      </w:smartTag>
      <w:r w:rsidR="00DE2DD2" w:rsidRPr="0017341B">
        <w:rPr>
          <w:rFonts w:ascii="Arial" w:hAnsi="Arial" w:cs="Arial"/>
          <w:i/>
          <w:highlight w:val="cyan"/>
          <w:lang w:eastAsia="en-GB"/>
        </w:rPr>
        <w:t xml:space="preserve"> and </w:t>
      </w:r>
      <w:smartTag w:uri="urn:schemas-microsoft-com:office:smarttags" w:element="place">
        <w:smartTag w:uri="urn:schemas-microsoft-com:office:smarttags" w:element="country-region">
          <w:r w:rsidR="00DE2DD2" w:rsidRPr="0017341B">
            <w:rPr>
              <w:rFonts w:ascii="Arial" w:hAnsi="Arial" w:cs="Arial"/>
              <w:i/>
              <w:highlight w:val="cyan"/>
              <w:lang w:eastAsia="en-GB"/>
            </w:rPr>
            <w:t>Cyprus</w:t>
          </w:r>
        </w:smartTag>
      </w:smartTag>
      <w:r w:rsidR="00DE2DD2" w:rsidRPr="0017341B">
        <w:rPr>
          <w:rFonts w:ascii="Arial" w:hAnsi="Arial" w:cs="Arial"/>
          <w:i/>
          <w:highlight w:val="cyan"/>
          <w:lang w:eastAsia="en-GB"/>
        </w:rPr>
        <w:t>)</w:t>
      </w:r>
      <w:r w:rsidR="00960D5C" w:rsidRPr="0017341B">
        <w:rPr>
          <w:rFonts w:ascii="Arial" w:hAnsi="Arial" w:cs="Arial"/>
          <w:i/>
          <w:highlight w:val="cyan"/>
          <w:lang w:eastAsia="en-GB"/>
        </w:rPr>
        <w:t xml:space="preserve"> and few </w:t>
      </w:r>
      <w:r w:rsidR="00DE2DD2" w:rsidRPr="0017341B">
        <w:rPr>
          <w:rFonts w:ascii="Arial" w:hAnsi="Arial" w:cs="Arial"/>
          <w:i/>
          <w:highlight w:val="cyan"/>
          <w:lang w:eastAsia="en-GB"/>
        </w:rPr>
        <w:t>administrative units</w:t>
      </w:r>
      <w:r w:rsidR="00960D5C" w:rsidRPr="0017341B">
        <w:rPr>
          <w:rFonts w:ascii="Arial" w:hAnsi="Arial" w:cs="Arial"/>
          <w:i/>
          <w:highlight w:val="cyan"/>
          <w:lang w:eastAsia="en-GB"/>
        </w:rPr>
        <w:t xml:space="preserve"> </w:t>
      </w:r>
      <w:proofErr w:type="gramStart"/>
      <w:r w:rsidR="00960D5C" w:rsidRPr="0017341B">
        <w:rPr>
          <w:rFonts w:ascii="Arial" w:hAnsi="Arial" w:cs="Arial"/>
          <w:i/>
          <w:highlight w:val="cyan"/>
          <w:lang w:eastAsia="en-GB"/>
        </w:rPr>
        <w:t>in  other</w:t>
      </w:r>
      <w:proofErr w:type="gramEnd"/>
      <w:r w:rsidR="00960D5C" w:rsidRPr="0017341B">
        <w:rPr>
          <w:rFonts w:ascii="Arial" w:hAnsi="Arial" w:cs="Arial"/>
          <w:i/>
          <w:highlight w:val="cyan"/>
          <w:lang w:eastAsia="en-GB"/>
        </w:rPr>
        <w:t xml:space="preserve"> </w:t>
      </w:r>
      <w:r w:rsidR="00DE2DD2" w:rsidRPr="0017341B">
        <w:rPr>
          <w:rFonts w:ascii="Arial" w:hAnsi="Arial" w:cs="Arial"/>
          <w:i/>
          <w:highlight w:val="cyan"/>
          <w:lang w:eastAsia="en-GB"/>
        </w:rPr>
        <w:t xml:space="preserve">central and Southern European </w:t>
      </w:r>
      <w:r w:rsidR="00960D5C" w:rsidRPr="0017341B">
        <w:rPr>
          <w:rFonts w:ascii="Arial" w:hAnsi="Arial" w:cs="Arial"/>
          <w:i/>
          <w:highlight w:val="cyan"/>
          <w:lang w:eastAsia="en-GB"/>
        </w:rPr>
        <w:t>countries</w:t>
      </w:r>
      <w:r w:rsidR="00B56BCF" w:rsidRPr="0017341B">
        <w:rPr>
          <w:rFonts w:ascii="Arial" w:hAnsi="Arial" w:cs="Arial"/>
          <w:i/>
          <w:highlight w:val="cyan"/>
          <w:lang w:eastAsia="en-GB"/>
        </w:rPr>
        <w:t xml:space="preserve">. </w:t>
      </w:r>
      <w:r w:rsidRPr="0017341B">
        <w:rPr>
          <w:rFonts w:ascii="Arial" w:hAnsi="Arial" w:cs="Arial"/>
          <w:i/>
          <w:highlight w:val="cyan"/>
          <w:lang w:eastAsia="en-GB"/>
        </w:rPr>
        <w:t xml:space="preserve">The northern part of </w:t>
      </w:r>
      <w:smartTag w:uri="urn:schemas-microsoft-com:office:smarttags" w:element="place">
        <w:r w:rsidRPr="0017341B">
          <w:rPr>
            <w:rFonts w:ascii="Arial" w:hAnsi="Arial" w:cs="Arial"/>
            <w:i/>
            <w:highlight w:val="cyan"/>
            <w:lang w:eastAsia="en-GB"/>
          </w:rPr>
          <w:t>Europe</w:t>
        </w:r>
      </w:smartTag>
      <w:r w:rsidRPr="0017341B">
        <w:rPr>
          <w:rFonts w:ascii="Arial" w:hAnsi="Arial" w:cs="Arial"/>
          <w:i/>
          <w:highlight w:val="cyan"/>
          <w:lang w:eastAsia="en-GB"/>
        </w:rPr>
        <w:t xml:space="preserve">, where sensitive hosts are not present, is </w:t>
      </w:r>
      <w:r w:rsidR="00DE2DD2" w:rsidRPr="0017341B">
        <w:rPr>
          <w:rFonts w:ascii="Arial" w:hAnsi="Arial" w:cs="Arial"/>
          <w:i/>
          <w:highlight w:val="cyan"/>
          <w:lang w:eastAsia="en-GB"/>
        </w:rPr>
        <w:t>not within the endangered area.</w:t>
      </w:r>
    </w:p>
    <w:p w:rsidR="0082655C" w:rsidRDefault="0082655C" w:rsidP="0082655C">
      <w:pPr>
        <w:autoSpaceDE w:val="0"/>
        <w:autoSpaceDN w:val="0"/>
        <w:adjustRightInd w:val="0"/>
        <w:spacing w:before="120" w:after="0"/>
        <w:jc w:val="both"/>
        <w:rPr>
          <w:rFonts w:ascii="Arial" w:hAnsi="Arial" w:cs="Arial"/>
          <w:color w:val="666699"/>
        </w:rPr>
      </w:pPr>
      <w:r>
        <w:rPr>
          <w:rFonts w:ascii="Arial" w:hAnsi="Arial" w:cs="Arial"/>
          <w:color w:val="666699"/>
        </w:rPr>
        <w:t xml:space="preserve">  </w:t>
      </w:r>
    </w:p>
    <w:p w:rsidR="00975491" w:rsidRDefault="00975491" w:rsidP="00975491">
      <w:pPr>
        <w:spacing w:after="0" w:line="240" w:lineRule="auto"/>
        <w:jc w:val="both"/>
        <w:rPr>
          <w:rFonts w:ascii="Arial" w:hAnsi="Arial" w:cs="Arial"/>
        </w:rPr>
      </w:pPr>
      <w:r w:rsidRPr="00C8659B">
        <w:rPr>
          <w:rFonts w:ascii="Arial" w:hAnsi="Arial" w:cs="Arial"/>
        </w:rPr>
        <w:t>Text</w:t>
      </w:r>
    </w:p>
    <w:p w:rsidR="0082655C" w:rsidRDefault="00EC1CB5" w:rsidP="00EC1CB5">
      <w:pPr>
        <w:autoSpaceDE w:val="0"/>
        <w:autoSpaceDN w:val="0"/>
        <w:adjustRightInd w:val="0"/>
        <w:spacing w:before="120" w:after="0"/>
        <w:jc w:val="both"/>
        <w:rPr>
          <w:rFonts w:ascii="Arial" w:hAnsi="Arial" w:cs="Arial"/>
          <w:color w:val="666699"/>
        </w:rPr>
      </w:pPr>
      <w:r>
        <w:rPr>
          <w:rFonts w:ascii="Arial" w:hAnsi="Arial" w:cs="Arial"/>
          <w:color w:val="666699"/>
        </w:rPr>
        <w:t>The pest is considered to have very low potential for further spread</w:t>
      </w:r>
      <w:r w:rsidR="0082655C">
        <w:rPr>
          <w:rFonts w:ascii="Arial" w:hAnsi="Arial" w:cs="Arial"/>
          <w:color w:val="666699"/>
        </w:rPr>
        <w:t xml:space="preserve"> (see above)</w:t>
      </w:r>
      <w:r>
        <w:rPr>
          <w:rFonts w:ascii="Arial" w:hAnsi="Arial" w:cs="Arial"/>
          <w:color w:val="666699"/>
        </w:rPr>
        <w:t xml:space="preserve">, </w:t>
      </w:r>
      <w:r w:rsidR="0082655C">
        <w:rPr>
          <w:rFonts w:ascii="Arial" w:hAnsi="Arial" w:cs="Arial"/>
          <w:color w:val="666699"/>
        </w:rPr>
        <w:t xml:space="preserve">and </w:t>
      </w:r>
      <w:r w:rsidR="00B56BCF">
        <w:rPr>
          <w:rFonts w:ascii="Arial" w:hAnsi="Arial" w:cs="Arial"/>
          <w:color w:val="666699"/>
        </w:rPr>
        <w:t>though</w:t>
      </w:r>
      <w:r w:rsidR="0082655C">
        <w:rPr>
          <w:rFonts w:ascii="Arial" w:hAnsi="Arial" w:cs="Arial"/>
          <w:color w:val="666699"/>
        </w:rPr>
        <w:t xml:space="preserve"> </w:t>
      </w:r>
      <w:r w:rsidR="00B56BCF">
        <w:rPr>
          <w:rFonts w:ascii="Arial" w:hAnsi="Arial" w:cs="Arial"/>
          <w:color w:val="666699"/>
        </w:rPr>
        <w:t xml:space="preserve">low to very high crop consequences are expected, the ‘potential impact’ is </w:t>
      </w:r>
      <w:r w:rsidR="0082655C">
        <w:rPr>
          <w:rFonts w:ascii="Arial" w:hAnsi="Arial" w:cs="Arial"/>
          <w:color w:val="666699"/>
        </w:rPr>
        <w:t>very low to medium</w:t>
      </w:r>
      <w:r>
        <w:rPr>
          <w:rFonts w:ascii="Arial" w:hAnsi="Arial" w:cs="Arial"/>
          <w:color w:val="666699"/>
        </w:rPr>
        <w:t xml:space="preserve"> </w:t>
      </w:r>
      <w:r w:rsidR="00B56BCF">
        <w:rPr>
          <w:rFonts w:ascii="Arial" w:hAnsi="Arial" w:cs="Arial"/>
          <w:color w:val="666699"/>
        </w:rPr>
        <w:t xml:space="preserve">depending on the model </w:t>
      </w:r>
      <w:r w:rsidR="0082655C">
        <w:rPr>
          <w:rFonts w:ascii="Arial" w:hAnsi="Arial" w:cs="Arial"/>
          <w:color w:val="666699"/>
        </w:rPr>
        <w:t>(see above).</w:t>
      </w:r>
    </w:p>
    <w:p w:rsidR="00A84349" w:rsidRPr="003A7C43" w:rsidRDefault="00B56BCF" w:rsidP="00A84349">
      <w:pPr>
        <w:autoSpaceDE w:val="0"/>
        <w:autoSpaceDN w:val="0"/>
        <w:adjustRightInd w:val="0"/>
        <w:spacing w:before="120" w:after="0"/>
        <w:jc w:val="both"/>
        <w:rPr>
          <w:rFonts w:ascii="Arial" w:hAnsi="Arial" w:cs="Arial"/>
          <w:color w:val="666699"/>
        </w:rPr>
      </w:pPr>
      <w:r>
        <w:rPr>
          <w:rFonts w:ascii="Arial" w:hAnsi="Arial" w:cs="Arial"/>
          <w:color w:val="666699"/>
        </w:rPr>
        <w:t>Combining the results of the ‘potential impact’ with the high rating</w:t>
      </w:r>
      <w:r w:rsidR="00A84349">
        <w:rPr>
          <w:rFonts w:ascii="Arial" w:hAnsi="Arial" w:cs="Arial"/>
          <w:color w:val="666699"/>
        </w:rPr>
        <w:t xml:space="preserve"> </w:t>
      </w:r>
      <w:r>
        <w:rPr>
          <w:rFonts w:ascii="Arial" w:hAnsi="Arial" w:cs="Arial"/>
          <w:color w:val="666699"/>
        </w:rPr>
        <w:t xml:space="preserve">for ‘overall Entry &amp; Transfer’ </w:t>
      </w:r>
      <w:r w:rsidR="00A84349">
        <w:rPr>
          <w:rFonts w:ascii="Arial" w:hAnsi="Arial" w:cs="Arial"/>
          <w:color w:val="666699"/>
        </w:rPr>
        <w:t xml:space="preserve">the BBN </w:t>
      </w:r>
      <w:r>
        <w:rPr>
          <w:rFonts w:ascii="Arial" w:hAnsi="Arial" w:cs="Arial"/>
          <w:color w:val="666699"/>
        </w:rPr>
        <w:t xml:space="preserve">results in a low to high ‘Pest Risk’ for the southernmost parts of the PRA area; whereas the </w:t>
      </w:r>
      <w:r w:rsidR="00481C2B">
        <w:rPr>
          <w:rFonts w:ascii="Arial" w:hAnsi="Arial" w:cs="Arial"/>
          <w:color w:val="666699"/>
        </w:rPr>
        <w:t xml:space="preserve">matrix model, </w:t>
      </w:r>
      <w:r>
        <w:rPr>
          <w:rFonts w:ascii="Arial" w:hAnsi="Arial" w:cs="Arial"/>
          <w:color w:val="666699"/>
        </w:rPr>
        <w:t xml:space="preserve">suggests a very low to medium expected pest risk for this area </w:t>
      </w:r>
      <w:r w:rsidR="00B12901">
        <w:rPr>
          <w:rFonts w:ascii="Arial" w:hAnsi="Arial" w:cs="Arial"/>
          <w:color w:val="666699"/>
        </w:rPr>
        <w:t>(Figures 12 &amp; 13).</w:t>
      </w:r>
    </w:p>
    <w:p w:rsidR="003A7C43" w:rsidRPr="003A7C43" w:rsidRDefault="003A7C43" w:rsidP="002023E5">
      <w:pPr>
        <w:autoSpaceDE w:val="0"/>
        <w:autoSpaceDN w:val="0"/>
        <w:adjustRightInd w:val="0"/>
        <w:spacing w:after="0" w:line="240" w:lineRule="auto"/>
        <w:rPr>
          <w:rFonts w:ascii="Arial" w:hAnsi="Arial" w:cs="Arial"/>
          <w:color w:val="666699"/>
          <w:sz w:val="20"/>
          <w:szCs w:val="20"/>
          <w:lang w:eastAsia="en-GB" w:bidi="ar-SA"/>
        </w:rPr>
      </w:pPr>
    </w:p>
    <w:p w:rsidR="00975491" w:rsidRDefault="00EB444F" w:rsidP="00975491">
      <w:pPr>
        <w:spacing w:line="240" w:lineRule="auto"/>
        <w:rPr>
          <w:rFonts w:ascii="Arial" w:hAnsi="Arial" w:cs="Arial"/>
          <w:i/>
          <w:lang w:eastAsia="en-GB"/>
        </w:rPr>
      </w:pPr>
      <w:r>
        <w:rPr>
          <w:rFonts w:ascii="Arial" w:hAnsi="Arial" w:cs="Arial"/>
          <w:i/>
          <w:noProof/>
          <w:sz w:val="20"/>
          <w:szCs w:val="20"/>
          <w:lang w:eastAsia="en-GB" w:bidi="ar-SA"/>
        </w:rPr>
        <w:drawing>
          <wp:anchor distT="0" distB="0" distL="114300" distR="114300" simplePos="0" relativeHeight="251657728" behindDoc="0" locked="0" layoutInCell="1" allowOverlap="1">
            <wp:simplePos x="0" y="0"/>
            <wp:positionH relativeFrom="column">
              <wp:posOffset>-22860</wp:posOffset>
            </wp:positionH>
            <wp:positionV relativeFrom="paragraph">
              <wp:posOffset>17780</wp:posOffset>
            </wp:positionV>
            <wp:extent cx="4594860" cy="3714750"/>
            <wp:effectExtent l="1905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0"/>
                    <a:srcRect/>
                    <a:stretch>
                      <a:fillRect/>
                    </a:stretch>
                  </pic:blipFill>
                  <pic:spPr bwMode="auto">
                    <a:xfrm>
                      <a:off x="0" y="0"/>
                      <a:ext cx="4594860" cy="3714750"/>
                    </a:xfrm>
                    <a:prstGeom prst="rect">
                      <a:avLst/>
                    </a:prstGeom>
                    <a:noFill/>
                    <a:ln w="9525">
                      <a:noFill/>
                      <a:miter lim="800000"/>
                      <a:headEnd/>
                      <a:tailEnd/>
                    </a:ln>
                  </pic:spPr>
                </pic:pic>
              </a:graphicData>
            </a:graphic>
          </wp:anchor>
        </w:drawing>
      </w:r>
    </w:p>
    <w:p w:rsidR="00975491" w:rsidRPr="00CF3899" w:rsidRDefault="00975491" w:rsidP="00481C2B">
      <w:pPr>
        <w:pStyle w:val="Default"/>
        <w:spacing w:line="240" w:lineRule="auto"/>
        <w:ind w:left="851" w:hanging="851"/>
        <w:jc w:val="center"/>
        <w:rPr>
          <w:noProof/>
          <w:lang w:eastAsia="de-DE"/>
        </w:rPr>
      </w:pPr>
    </w:p>
    <w:p w:rsidR="00EB51E9" w:rsidRDefault="00EB51E9" w:rsidP="00975491">
      <w:pPr>
        <w:pStyle w:val="Default"/>
        <w:spacing w:line="240" w:lineRule="auto"/>
        <w:ind w:left="851" w:hanging="851"/>
        <w:rPr>
          <w:rFonts w:ascii="Arial" w:hAnsi="Arial" w:cs="Arial"/>
          <w:b/>
          <w:sz w:val="20"/>
          <w:szCs w:val="20"/>
        </w:rPr>
      </w:pPr>
    </w:p>
    <w:p w:rsidR="00EB51E9" w:rsidRDefault="00EB51E9" w:rsidP="00975491">
      <w:pPr>
        <w:pStyle w:val="Default"/>
        <w:spacing w:line="240" w:lineRule="auto"/>
        <w:ind w:left="851" w:hanging="851"/>
        <w:rPr>
          <w:rFonts w:ascii="Arial" w:hAnsi="Arial" w:cs="Arial"/>
          <w:b/>
          <w:sz w:val="20"/>
          <w:szCs w:val="20"/>
        </w:rPr>
      </w:pPr>
    </w:p>
    <w:p w:rsidR="00EB51E9" w:rsidRDefault="00EB51E9" w:rsidP="00975491">
      <w:pPr>
        <w:pStyle w:val="Default"/>
        <w:spacing w:line="240" w:lineRule="auto"/>
        <w:ind w:left="851" w:hanging="851"/>
        <w:rPr>
          <w:rFonts w:ascii="Arial" w:hAnsi="Arial" w:cs="Arial"/>
          <w:b/>
          <w:sz w:val="20"/>
          <w:szCs w:val="20"/>
        </w:rPr>
      </w:pPr>
    </w:p>
    <w:p w:rsidR="00EB51E9" w:rsidRDefault="00EB51E9" w:rsidP="00975491">
      <w:pPr>
        <w:pStyle w:val="Default"/>
        <w:spacing w:line="240" w:lineRule="auto"/>
        <w:ind w:left="851" w:hanging="851"/>
        <w:rPr>
          <w:rFonts w:ascii="Arial" w:hAnsi="Arial" w:cs="Arial"/>
          <w:b/>
          <w:sz w:val="20"/>
          <w:szCs w:val="20"/>
        </w:rPr>
      </w:pPr>
    </w:p>
    <w:p w:rsidR="00EB51E9" w:rsidRDefault="00EB51E9" w:rsidP="00975491">
      <w:pPr>
        <w:pStyle w:val="Default"/>
        <w:spacing w:line="240" w:lineRule="auto"/>
        <w:ind w:left="851" w:hanging="851"/>
        <w:rPr>
          <w:rFonts w:ascii="Arial" w:hAnsi="Arial" w:cs="Arial"/>
          <w:b/>
          <w:sz w:val="20"/>
          <w:szCs w:val="20"/>
        </w:rPr>
      </w:pPr>
    </w:p>
    <w:p w:rsidR="00EB51E9" w:rsidRDefault="00EB51E9" w:rsidP="00975491">
      <w:pPr>
        <w:pStyle w:val="Default"/>
        <w:spacing w:line="240" w:lineRule="auto"/>
        <w:ind w:left="851" w:hanging="851"/>
        <w:rPr>
          <w:rFonts w:ascii="Arial" w:hAnsi="Arial" w:cs="Arial"/>
          <w:b/>
          <w:sz w:val="20"/>
          <w:szCs w:val="20"/>
        </w:rPr>
      </w:pPr>
    </w:p>
    <w:p w:rsidR="00EB51E9" w:rsidRDefault="00EB51E9" w:rsidP="00975491">
      <w:pPr>
        <w:pStyle w:val="Default"/>
        <w:spacing w:line="240" w:lineRule="auto"/>
        <w:ind w:left="851" w:hanging="851"/>
        <w:rPr>
          <w:rFonts w:ascii="Arial" w:hAnsi="Arial" w:cs="Arial"/>
          <w:b/>
          <w:sz w:val="20"/>
          <w:szCs w:val="20"/>
        </w:rPr>
      </w:pPr>
    </w:p>
    <w:p w:rsidR="00EB51E9" w:rsidRDefault="00EB51E9" w:rsidP="00975491">
      <w:pPr>
        <w:pStyle w:val="Default"/>
        <w:spacing w:line="240" w:lineRule="auto"/>
        <w:ind w:left="851" w:hanging="851"/>
        <w:rPr>
          <w:rFonts w:ascii="Arial" w:hAnsi="Arial" w:cs="Arial"/>
          <w:b/>
          <w:sz w:val="20"/>
          <w:szCs w:val="20"/>
        </w:rPr>
      </w:pPr>
    </w:p>
    <w:p w:rsidR="00EB51E9" w:rsidRDefault="00EB51E9" w:rsidP="00975491">
      <w:pPr>
        <w:pStyle w:val="Default"/>
        <w:spacing w:line="240" w:lineRule="auto"/>
        <w:ind w:left="851" w:hanging="851"/>
        <w:rPr>
          <w:rFonts w:ascii="Arial" w:hAnsi="Arial" w:cs="Arial"/>
          <w:b/>
          <w:sz w:val="20"/>
          <w:szCs w:val="20"/>
        </w:rPr>
      </w:pPr>
    </w:p>
    <w:p w:rsidR="00EB51E9" w:rsidRDefault="00EB51E9" w:rsidP="00975491">
      <w:pPr>
        <w:pStyle w:val="Default"/>
        <w:spacing w:line="240" w:lineRule="auto"/>
        <w:ind w:left="851" w:hanging="851"/>
        <w:rPr>
          <w:rFonts w:ascii="Arial" w:hAnsi="Arial" w:cs="Arial"/>
          <w:b/>
          <w:sz w:val="20"/>
          <w:szCs w:val="20"/>
        </w:rPr>
      </w:pPr>
    </w:p>
    <w:p w:rsidR="00EB51E9" w:rsidRDefault="00EB51E9" w:rsidP="00975491">
      <w:pPr>
        <w:pStyle w:val="Default"/>
        <w:spacing w:line="240" w:lineRule="auto"/>
        <w:ind w:left="851" w:hanging="851"/>
        <w:rPr>
          <w:rFonts w:ascii="Arial" w:hAnsi="Arial" w:cs="Arial"/>
          <w:b/>
          <w:sz w:val="20"/>
          <w:szCs w:val="20"/>
        </w:rPr>
      </w:pPr>
    </w:p>
    <w:p w:rsidR="00B41620" w:rsidRDefault="00B41620" w:rsidP="00975491">
      <w:pPr>
        <w:pStyle w:val="Default"/>
        <w:spacing w:line="240" w:lineRule="auto"/>
        <w:ind w:left="851" w:hanging="851"/>
        <w:rPr>
          <w:rFonts w:ascii="Arial" w:hAnsi="Arial" w:cs="Arial"/>
          <w:b/>
          <w:sz w:val="20"/>
          <w:szCs w:val="20"/>
        </w:rPr>
      </w:pPr>
    </w:p>
    <w:tbl>
      <w:tblPr>
        <w:tblpPr w:leftFromText="141" w:rightFromText="141" w:vertAnchor="text" w:horzAnchor="margin" w:tblpY="-79"/>
        <w:tblW w:w="0" w:type="auto"/>
        <w:tblBorders>
          <w:top w:val="single" w:sz="4" w:space="0" w:color="000000"/>
          <w:bottom w:val="double" w:sz="4" w:space="0" w:color="auto"/>
          <w:insideH w:val="single" w:sz="4" w:space="0" w:color="000000"/>
          <w:insideV w:val="single" w:sz="4" w:space="0" w:color="000000"/>
        </w:tblBorders>
        <w:tblLook w:val="04A0"/>
      </w:tblPr>
      <w:tblGrid>
        <w:gridCol w:w="9242"/>
      </w:tblGrid>
      <w:tr w:rsidR="008E61CB" w:rsidRPr="00FF6760">
        <w:tc>
          <w:tcPr>
            <w:tcW w:w="9242" w:type="dxa"/>
          </w:tcPr>
          <w:p w:rsidR="008E61CB" w:rsidRPr="00CF3899" w:rsidRDefault="008E61CB" w:rsidP="008E61CB">
            <w:pPr>
              <w:spacing w:line="240" w:lineRule="auto"/>
              <w:jc w:val="center"/>
              <w:rPr>
                <w:rFonts w:ascii="Arial" w:hAnsi="Arial" w:cs="Arial"/>
                <w:i/>
                <w:sz w:val="20"/>
                <w:szCs w:val="20"/>
                <w:lang w:eastAsia="en-GB"/>
              </w:rPr>
            </w:pPr>
          </w:p>
          <w:p w:rsidR="008E61CB" w:rsidRPr="00BB7650" w:rsidRDefault="008E61CB" w:rsidP="008E61CB">
            <w:pPr>
              <w:spacing w:line="240" w:lineRule="auto"/>
              <w:rPr>
                <w:rFonts w:ascii="Arial" w:hAnsi="Arial" w:cs="Arial"/>
                <w:color w:val="000000"/>
                <w:sz w:val="20"/>
                <w:szCs w:val="20"/>
                <w:lang w:eastAsia="en-GB"/>
              </w:rPr>
            </w:pPr>
            <w:r>
              <w:rPr>
                <w:rFonts w:ascii="Arial" w:hAnsi="Arial" w:cs="Arial"/>
                <w:b/>
                <w:sz w:val="20"/>
                <w:szCs w:val="20"/>
                <w:lang w:eastAsia="en-GB"/>
              </w:rPr>
              <w:t>Fig. 12</w:t>
            </w:r>
            <w:r w:rsidRPr="00FF6760">
              <w:rPr>
                <w:rFonts w:ascii="Arial" w:hAnsi="Arial" w:cs="Arial"/>
                <w:b/>
                <w:sz w:val="20"/>
                <w:szCs w:val="20"/>
                <w:lang w:eastAsia="en-GB"/>
              </w:rPr>
              <w:t>:</w:t>
            </w:r>
            <w:r w:rsidRPr="00FF6760">
              <w:rPr>
                <w:rFonts w:ascii="Arial" w:hAnsi="Arial" w:cs="Arial"/>
                <w:color w:val="000000"/>
                <w:sz w:val="20"/>
                <w:szCs w:val="20"/>
              </w:rPr>
              <w:t xml:space="preserve"> Graphical representation of </w:t>
            </w:r>
            <w:r>
              <w:rPr>
                <w:rFonts w:ascii="Arial" w:hAnsi="Arial" w:cs="Arial"/>
                <w:color w:val="000000"/>
                <w:sz w:val="20"/>
                <w:szCs w:val="20"/>
              </w:rPr>
              <w:t xml:space="preserve">Pest Risk (3.06), </w:t>
            </w:r>
            <w:r w:rsidRPr="00FF6760">
              <w:rPr>
                <w:rFonts w:ascii="Arial" w:hAnsi="Arial" w:cs="Arial"/>
                <w:color w:val="000000"/>
                <w:sz w:val="20"/>
                <w:szCs w:val="20"/>
              </w:rPr>
              <w:t>combining</w:t>
            </w:r>
            <w:r>
              <w:rPr>
                <w:rFonts w:ascii="Arial" w:hAnsi="Arial" w:cs="Arial"/>
                <w:color w:val="000000"/>
                <w:sz w:val="20"/>
                <w:szCs w:val="20"/>
              </w:rPr>
              <w:t xml:space="preserve"> overall potential for pest entry and transfer (2.08) with potential impact (3.05).</w:t>
            </w:r>
          </w:p>
        </w:tc>
      </w:tr>
    </w:tbl>
    <w:p w:rsidR="00B41620" w:rsidRDefault="00B41620" w:rsidP="00975491">
      <w:pPr>
        <w:pStyle w:val="Default"/>
        <w:spacing w:line="240" w:lineRule="auto"/>
        <w:ind w:left="851" w:hanging="851"/>
        <w:rPr>
          <w:rFonts w:ascii="Arial" w:hAnsi="Arial" w:cs="Arial"/>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EB444F" w:rsidP="00975491">
      <w:pPr>
        <w:pStyle w:val="NormalWeb"/>
        <w:spacing w:before="0" w:beforeAutospacing="0" w:after="0" w:afterAutospacing="0"/>
        <w:rPr>
          <w:rFonts w:ascii="Arial" w:hAnsi="Arial" w:cs="Arial"/>
          <w:b/>
          <w:color w:val="000000"/>
          <w:sz w:val="22"/>
          <w:szCs w:val="22"/>
        </w:rPr>
      </w:pPr>
      <w:r>
        <w:rPr>
          <w:noProof/>
        </w:rPr>
        <w:drawing>
          <wp:inline distT="0" distB="0" distL="0" distR="0">
            <wp:extent cx="2902585" cy="2881630"/>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2902585" cy="2881630"/>
                    </a:xfrm>
                    <a:prstGeom prst="rect">
                      <a:avLst/>
                    </a:prstGeom>
                    <a:noFill/>
                    <a:ln w="9525">
                      <a:noFill/>
                      <a:miter lim="800000"/>
                      <a:headEnd/>
                      <a:tailEnd/>
                    </a:ln>
                    <a:effectLst/>
                  </pic:spPr>
                </pic:pic>
              </a:graphicData>
            </a:graphic>
          </wp:inline>
        </w:drawing>
      </w: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tbl>
      <w:tblPr>
        <w:tblpPr w:leftFromText="141" w:rightFromText="141" w:vertAnchor="text" w:horzAnchor="margin" w:tblpY="54"/>
        <w:tblW w:w="0" w:type="auto"/>
        <w:tblBorders>
          <w:top w:val="single" w:sz="4" w:space="0" w:color="000000"/>
          <w:bottom w:val="double" w:sz="4" w:space="0" w:color="auto"/>
          <w:insideH w:val="single" w:sz="4" w:space="0" w:color="000000"/>
          <w:insideV w:val="single" w:sz="4" w:space="0" w:color="000000"/>
        </w:tblBorders>
        <w:tblLook w:val="04A0"/>
      </w:tblPr>
      <w:tblGrid>
        <w:gridCol w:w="9242"/>
      </w:tblGrid>
      <w:tr w:rsidR="008E61CB" w:rsidRPr="00FF6760">
        <w:tc>
          <w:tcPr>
            <w:tcW w:w="9242" w:type="dxa"/>
          </w:tcPr>
          <w:p w:rsidR="008E61CB" w:rsidRPr="00CF3899" w:rsidRDefault="008E61CB" w:rsidP="008E61CB">
            <w:pPr>
              <w:spacing w:line="240" w:lineRule="auto"/>
              <w:jc w:val="center"/>
              <w:rPr>
                <w:rFonts w:ascii="Arial" w:hAnsi="Arial" w:cs="Arial"/>
                <w:i/>
                <w:sz w:val="20"/>
                <w:szCs w:val="20"/>
                <w:lang w:eastAsia="en-GB"/>
              </w:rPr>
            </w:pPr>
          </w:p>
          <w:p w:rsidR="008E61CB" w:rsidRPr="00BB7650" w:rsidRDefault="008E61CB" w:rsidP="008E61CB">
            <w:pPr>
              <w:spacing w:line="240" w:lineRule="auto"/>
              <w:rPr>
                <w:rFonts w:ascii="Arial" w:hAnsi="Arial" w:cs="Arial"/>
                <w:color w:val="000000"/>
                <w:sz w:val="20"/>
                <w:szCs w:val="20"/>
                <w:lang w:eastAsia="en-GB"/>
              </w:rPr>
            </w:pPr>
            <w:r>
              <w:rPr>
                <w:rFonts w:ascii="Arial" w:hAnsi="Arial" w:cs="Arial"/>
                <w:b/>
                <w:sz w:val="20"/>
                <w:szCs w:val="20"/>
                <w:lang w:eastAsia="en-GB"/>
              </w:rPr>
              <w:t>Fig.</w:t>
            </w:r>
            <w:r w:rsidRPr="00FF6760">
              <w:rPr>
                <w:rFonts w:ascii="Arial" w:hAnsi="Arial" w:cs="Arial"/>
                <w:b/>
                <w:sz w:val="20"/>
                <w:szCs w:val="20"/>
                <w:lang w:eastAsia="en-GB"/>
              </w:rPr>
              <w:t xml:space="preserve"> </w:t>
            </w:r>
            <w:r>
              <w:rPr>
                <w:rFonts w:ascii="Arial" w:hAnsi="Arial" w:cs="Arial"/>
                <w:b/>
                <w:sz w:val="20"/>
                <w:szCs w:val="20"/>
                <w:lang w:eastAsia="en-GB"/>
              </w:rPr>
              <w:t>13</w:t>
            </w:r>
            <w:r w:rsidRPr="00FF6760">
              <w:rPr>
                <w:rFonts w:ascii="Arial" w:hAnsi="Arial" w:cs="Arial"/>
                <w:b/>
                <w:sz w:val="20"/>
                <w:szCs w:val="20"/>
                <w:lang w:eastAsia="en-GB"/>
              </w:rPr>
              <w:t>:</w:t>
            </w:r>
            <w:r w:rsidRPr="00FF6760">
              <w:rPr>
                <w:rFonts w:ascii="Arial" w:hAnsi="Arial" w:cs="Arial"/>
                <w:color w:val="000000"/>
                <w:sz w:val="20"/>
                <w:szCs w:val="20"/>
              </w:rPr>
              <w:t xml:space="preserve"> Graphical representation of </w:t>
            </w:r>
            <w:r>
              <w:rPr>
                <w:rFonts w:ascii="Arial" w:hAnsi="Arial" w:cs="Arial"/>
                <w:color w:val="000000"/>
                <w:sz w:val="20"/>
                <w:szCs w:val="20"/>
              </w:rPr>
              <w:t xml:space="preserve">Pest Risk (3.06), </w:t>
            </w:r>
            <w:r w:rsidRPr="00FF6760">
              <w:rPr>
                <w:rFonts w:ascii="Arial" w:hAnsi="Arial" w:cs="Arial"/>
                <w:color w:val="000000"/>
                <w:sz w:val="20"/>
                <w:szCs w:val="20"/>
              </w:rPr>
              <w:t>combining</w:t>
            </w:r>
            <w:r>
              <w:rPr>
                <w:rFonts w:ascii="Arial" w:hAnsi="Arial" w:cs="Arial"/>
                <w:color w:val="000000"/>
                <w:sz w:val="20"/>
                <w:szCs w:val="20"/>
              </w:rPr>
              <w:t xml:space="preserve"> overall potential for pest entry and transfer (2.08) with potential impact (3.05).</w:t>
            </w:r>
          </w:p>
        </w:tc>
      </w:tr>
    </w:tbl>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B41620" w:rsidRDefault="00B41620" w:rsidP="00975491">
      <w:pPr>
        <w:pStyle w:val="NormalWeb"/>
        <w:spacing w:before="0" w:beforeAutospacing="0" w:after="0" w:afterAutospacing="0"/>
        <w:rPr>
          <w:rFonts w:ascii="Arial" w:hAnsi="Arial" w:cs="Arial"/>
          <w:b/>
          <w:color w:val="000000"/>
          <w:sz w:val="22"/>
          <w:szCs w:val="22"/>
        </w:rPr>
      </w:pPr>
    </w:p>
    <w:p w:rsidR="00975491" w:rsidRPr="00BD11D2" w:rsidRDefault="00B41620" w:rsidP="00975491">
      <w:pPr>
        <w:pStyle w:val="NormalWeb"/>
        <w:spacing w:before="0" w:beforeAutospacing="0" w:after="0" w:afterAutospacing="0"/>
        <w:rPr>
          <w:rFonts w:ascii="Arial" w:hAnsi="Arial" w:cs="Arial"/>
          <w:b/>
          <w:color w:val="000000"/>
          <w:sz w:val="22"/>
          <w:szCs w:val="22"/>
        </w:rPr>
      </w:pPr>
      <w:r>
        <w:rPr>
          <w:rFonts w:ascii="Arial" w:hAnsi="Arial" w:cs="Arial"/>
          <w:b/>
          <w:color w:val="000000"/>
          <w:sz w:val="22"/>
          <w:szCs w:val="22"/>
        </w:rPr>
        <w:br w:type="page"/>
      </w:r>
      <w:r w:rsidR="00975491" w:rsidRPr="00BD11D2">
        <w:rPr>
          <w:rFonts w:ascii="Arial" w:hAnsi="Arial" w:cs="Arial"/>
          <w:b/>
          <w:color w:val="000000"/>
          <w:sz w:val="22"/>
          <w:szCs w:val="22"/>
        </w:rPr>
        <w:t>4.0 Uncertainties</w:t>
      </w:r>
    </w:p>
    <w:p w:rsidR="00975491" w:rsidRDefault="00975491" w:rsidP="00975491">
      <w:pPr>
        <w:autoSpaceDE w:val="0"/>
        <w:autoSpaceDN w:val="0"/>
        <w:adjustRightInd w:val="0"/>
        <w:spacing w:after="0" w:line="240" w:lineRule="auto"/>
        <w:jc w:val="both"/>
        <w:rPr>
          <w:rFonts w:ascii="Arial" w:hAnsi="Arial" w:cs="Arial"/>
          <w:i/>
          <w:lang w:eastAsia="en-GB" w:bidi="ar-SA"/>
        </w:rPr>
      </w:pPr>
      <w:r>
        <w:rPr>
          <w:rFonts w:ascii="Arial" w:hAnsi="Arial" w:cs="Arial"/>
          <w:i/>
          <w:lang w:eastAsia="en-GB" w:bidi="ar-SA"/>
        </w:rPr>
        <w:t>Following EFSA Guidance (EFSA, 2010), to</w:t>
      </w:r>
      <w:r w:rsidRPr="00DE0AD3">
        <w:rPr>
          <w:rFonts w:ascii="Arial" w:hAnsi="Arial" w:cs="Arial"/>
          <w:i/>
          <w:lang w:eastAsia="en-GB" w:bidi="ar-SA"/>
        </w:rPr>
        <w:t xml:space="preserve"> ensure transparency in risk assessment, uncertainties should be identified, characterized</w:t>
      </w:r>
      <w:r>
        <w:rPr>
          <w:rFonts w:ascii="Arial" w:hAnsi="Arial" w:cs="Arial"/>
          <w:i/>
          <w:lang w:eastAsia="en-GB" w:bidi="ar-SA"/>
        </w:rPr>
        <w:t xml:space="preserve"> </w:t>
      </w:r>
      <w:r w:rsidRPr="00DE0AD3">
        <w:rPr>
          <w:rFonts w:ascii="Arial" w:hAnsi="Arial" w:cs="Arial"/>
          <w:i/>
          <w:lang w:eastAsia="en-GB" w:bidi="ar-SA"/>
        </w:rPr>
        <w:t xml:space="preserve">and documented </w:t>
      </w:r>
      <w:r>
        <w:rPr>
          <w:rFonts w:ascii="Arial" w:hAnsi="Arial" w:cs="Arial"/>
          <w:i/>
          <w:lang w:eastAsia="en-GB" w:bidi="ar-SA"/>
        </w:rPr>
        <w:t xml:space="preserve">within all risk </w:t>
      </w:r>
      <w:r w:rsidRPr="00DE0AD3">
        <w:rPr>
          <w:rFonts w:ascii="Arial" w:hAnsi="Arial" w:cs="Arial"/>
          <w:i/>
          <w:lang w:eastAsia="en-GB" w:bidi="ar-SA"/>
        </w:rPr>
        <w:t>assessment</w:t>
      </w:r>
      <w:r>
        <w:rPr>
          <w:rFonts w:ascii="Arial" w:hAnsi="Arial" w:cs="Arial"/>
          <w:i/>
          <w:lang w:eastAsia="en-GB" w:bidi="ar-SA"/>
        </w:rPr>
        <w:t xml:space="preserve">s. This can show not only which aspects of an assessment are uncertain but the degree of uncertainty and can help identify where further work could usefully reduce uncertainty. </w:t>
      </w:r>
    </w:p>
    <w:p w:rsidR="00975491" w:rsidRDefault="00975491" w:rsidP="00975491">
      <w:pPr>
        <w:autoSpaceDE w:val="0"/>
        <w:autoSpaceDN w:val="0"/>
        <w:adjustRightInd w:val="0"/>
        <w:spacing w:after="0" w:line="240" w:lineRule="auto"/>
        <w:jc w:val="both"/>
        <w:rPr>
          <w:rFonts w:ascii="Arial" w:hAnsi="Arial" w:cs="Arial"/>
          <w:i/>
          <w:lang w:eastAsia="en-GB" w:bidi="ar-SA"/>
        </w:rPr>
      </w:pPr>
    </w:p>
    <w:p w:rsidR="00975491" w:rsidRDefault="00975491" w:rsidP="00975491">
      <w:pPr>
        <w:autoSpaceDE w:val="0"/>
        <w:autoSpaceDN w:val="0"/>
        <w:adjustRightInd w:val="0"/>
        <w:spacing w:after="0" w:line="240" w:lineRule="auto"/>
        <w:jc w:val="both"/>
        <w:rPr>
          <w:rFonts w:ascii="Arial" w:hAnsi="Arial" w:cs="Arial"/>
          <w:b/>
          <w:i/>
        </w:rPr>
      </w:pPr>
      <w:r w:rsidRPr="00DE0AD3">
        <w:rPr>
          <w:rFonts w:ascii="Arial" w:hAnsi="Arial" w:cs="Arial"/>
          <w:i/>
          <w:lang w:eastAsia="en-GB" w:bidi="ar-SA"/>
        </w:rPr>
        <w:t>The relative importance of uncertainties and their</w:t>
      </w:r>
      <w:r>
        <w:rPr>
          <w:rFonts w:ascii="Arial" w:hAnsi="Arial" w:cs="Arial"/>
          <w:i/>
          <w:lang w:eastAsia="en-GB" w:bidi="ar-SA"/>
        </w:rPr>
        <w:t xml:space="preserve"> </w:t>
      </w:r>
      <w:r w:rsidRPr="00DE0AD3">
        <w:rPr>
          <w:rFonts w:ascii="Arial" w:hAnsi="Arial" w:cs="Arial"/>
          <w:i/>
        </w:rPr>
        <w:t>influence on the assessment outcome should be described.</w:t>
      </w:r>
      <w:r>
        <w:rPr>
          <w:rFonts w:ascii="Arial" w:hAnsi="Arial" w:cs="Arial"/>
          <w:i/>
        </w:rPr>
        <w:t xml:space="preserve"> – </w:t>
      </w:r>
      <w:r w:rsidRPr="00CD13A6">
        <w:rPr>
          <w:rFonts w:ascii="Arial" w:hAnsi="Arial" w:cs="Arial"/>
          <w:b/>
          <w:i/>
        </w:rPr>
        <w:t xml:space="preserve">This can be done by changing the uncertainty associated with selected questions and reporting how such change impacts </w:t>
      </w:r>
      <w:r>
        <w:rPr>
          <w:rFonts w:ascii="Arial" w:hAnsi="Arial" w:cs="Arial"/>
          <w:b/>
          <w:i/>
        </w:rPr>
        <w:t xml:space="preserve">on </w:t>
      </w:r>
      <w:r w:rsidRPr="00CD13A6">
        <w:rPr>
          <w:rFonts w:ascii="Arial" w:hAnsi="Arial" w:cs="Arial"/>
          <w:b/>
          <w:i/>
        </w:rPr>
        <w:t>subsequent pest risk</w:t>
      </w:r>
      <w:r>
        <w:rPr>
          <w:rFonts w:ascii="Arial" w:hAnsi="Arial" w:cs="Arial"/>
          <w:b/>
          <w:i/>
        </w:rPr>
        <w:t>.</w:t>
      </w:r>
    </w:p>
    <w:p w:rsidR="00853FDF" w:rsidRPr="000A18AF" w:rsidRDefault="00853FDF" w:rsidP="00853FDF">
      <w:pPr>
        <w:autoSpaceDE w:val="0"/>
        <w:autoSpaceDN w:val="0"/>
        <w:adjustRightInd w:val="0"/>
        <w:spacing w:before="120" w:after="120"/>
        <w:jc w:val="both"/>
        <w:rPr>
          <w:rFonts w:ascii="Arial" w:hAnsi="Arial" w:cs="Arial"/>
          <w:color w:val="666699"/>
          <w:lang w:eastAsia="en-GB" w:bidi="ar-SA"/>
        </w:rPr>
      </w:pPr>
      <w:r w:rsidRPr="000A18AF">
        <w:rPr>
          <w:rFonts w:ascii="Arial" w:hAnsi="Arial" w:cs="Arial"/>
          <w:i/>
          <w:color w:val="666699"/>
          <w:lang w:eastAsia="en-GB" w:bidi="ar-SA"/>
        </w:rPr>
        <w:t>Ca</w:t>
      </w:r>
      <w:r w:rsidRPr="000A18AF">
        <w:rPr>
          <w:rFonts w:ascii="Arial" w:hAnsi="Arial" w:cs="Arial"/>
          <w:color w:val="666699"/>
          <w:lang w:eastAsia="en-GB" w:bidi="ar-SA"/>
        </w:rPr>
        <w:t>. P</w:t>
      </w:r>
      <w:r>
        <w:rPr>
          <w:rFonts w:ascii="Arial" w:hAnsi="Arial" w:cs="Arial"/>
          <w:color w:val="666699"/>
          <w:lang w:eastAsia="en-GB" w:bidi="ar-SA"/>
        </w:rPr>
        <w:t>.</w:t>
      </w:r>
      <w:r w:rsidRPr="000A18AF">
        <w:rPr>
          <w:rFonts w:ascii="Arial" w:hAnsi="Arial" w:cs="Arial"/>
          <w:color w:val="666699"/>
          <w:lang w:eastAsia="en-GB" w:bidi="ar-SA"/>
        </w:rPr>
        <w:t xml:space="preserve"> prunorum is long known in </w:t>
      </w:r>
      <w:smartTag w:uri="urn:schemas-microsoft-com:office:smarttags" w:element="place">
        <w:r w:rsidRPr="000A18AF">
          <w:rPr>
            <w:rFonts w:ascii="Arial" w:hAnsi="Arial" w:cs="Arial"/>
            <w:color w:val="666699"/>
            <w:lang w:eastAsia="en-GB" w:bidi="ar-SA"/>
          </w:rPr>
          <w:t>Europe</w:t>
        </w:r>
      </w:smartTag>
      <w:r w:rsidRPr="000A18AF">
        <w:rPr>
          <w:rFonts w:ascii="Arial" w:hAnsi="Arial" w:cs="Arial"/>
          <w:color w:val="666699"/>
          <w:lang w:eastAsia="en-GB" w:bidi="ar-SA"/>
        </w:rPr>
        <w:t xml:space="preserve"> and comprehensive scientific literature is available. Still, some minor uncertainties have been identified during the risk assessment process. However, it is concluded that</w:t>
      </w:r>
      <w:r>
        <w:rPr>
          <w:rFonts w:ascii="Arial" w:hAnsi="Arial" w:cs="Arial"/>
          <w:color w:val="666699"/>
          <w:lang w:eastAsia="en-GB" w:bidi="ar-SA"/>
        </w:rPr>
        <w:t xml:space="preserve"> solving these uncertainties will not have a significant influence on the conclusion of the risk assessment.</w:t>
      </w:r>
    </w:p>
    <w:tbl>
      <w:tblPr>
        <w:tblW w:w="4904" w:type="pct"/>
        <w:jc w:val="center"/>
        <w:tblInd w:w="180" w:type="dxa"/>
        <w:tblCellMar>
          <w:left w:w="180" w:type="dxa"/>
          <w:right w:w="180" w:type="dxa"/>
        </w:tblCellMar>
        <w:tblLook w:val="0000"/>
      </w:tblPr>
      <w:tblGrid>
        <w:gridCol w:w="923"/>
        <w:gridCol w:w="2122"/>
        <w:gridCol w:w="3856"/>
        <w:gridCol w:w="2305"/>
      </w:tblGrid>
      <w:tr w:rsidR="00975491" w:rsidRPr="001B7B73">
        <w:trPr>
          <w:trHeight w:val="317"/>
          <w:jc w:val="center"/>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cPr>
          <w:p w:rsidR="00975491" w:rsidRDefault="00975491" w:rsidP="006C22CD">
            <w:pPr>
              <w:spacing w:after="0"/>
              <w:jc w:val="both"/>
              <w:rPr>
                <w:rFonts w:ascii="Arial" w:hAnsi="Arial" w:cs="Arial"/>
                <w:b/>
                <w:bCs/>
                <w:sz w:val="20"/>
                <w:szCs w:val="20"/>
              </w:rPr>
            </w:pPr>
            <w:r>
              <w:rPr>
                <w:rFonts w:ascii="Arial" w:hAnsi="Arial" w:cs="Arial"/>
                <w:b/>
                <w:bCs/>
                <w:sz w:val="20"/>
                <w:szCs w:val="20"/>
              </w:rPr>
              <w:t>Summary of uncertainties identified and further work that could be undertaken to reduce uncertainties</w:t>
            </w:r>
          </w:p>
        </w:tc>
      </w:tr>
      <w:tr w:rsidR="00975491" w:rsidRPr="001B7B73">
        <w:trPr>
          <w:trHeight w:val="317"/>
          <w:jc w:val="center"/>
        </w:trPr>
        <w:tc>
          <w:tcPr>
            <w:tcW w:w="1589" w:type="pct"/>
            <w:gridSpan w:val="2"/>
            <w:tcBorders>
              <w:top w:val="single" w:sz="8" w:space="0" w:color="auto"/>
              <w:left w:val="single" w:sz="8" w:space="0" w:color="auto"/>
              <w:bottom w:val="single" w:sz="8" w:space="0" w:color="auto"/>
            </w:tcBorders>
            <w:shd w:val="clear" w:color="auto" w:fill="F2F2F2"/>
          </w:tcPr>
          <w:p w:rsidR="00975491" w:rsidRPr="00137863" w:rsidRDefault="00975491" w:rsidP="006C22CD">
            <w:pPr>
              <w:spacing w:after="0"/>
              <w:rPr>
                <w:rFonts w:ascii="Arial" w:hAnsi="Arial" w:cs="Arial"/>
                <w:sz w:val="20"/>
                <w:szCs w:val="20"/>
              </w:rPr>
            </w:pPr>
            <w:r w:rsidRPr="00137863">
              <w:rPr>
                <w:rFonts w:ascii="Arial" w:hAnsi="Arial" w:cs="Arial"/>
                <w:b/>
                <w:bCs/>
                <w:sz w:val="20"/>
                <w:szCs w:val="20"/>
              </w:rPr>
              <w:t xml:space="preserve">Section of risk  assessment </w:t>
            </w:r>
          </w:p>
        </w:tc>
        <w:tc>
          <w:tcPr>
            <w:tcW w:w="2127" w:type="pct"/>
            <w:tcBorders>
              <w:top w:val="single" w:sz="8" w:space="0" w:color="auto"/>
              <w:left w:val="single" w:sz="8" w:space="0" w:color="auto"/>
              <w:bottom w:val="single" w:sz="8" w:space="0" w:color="auto"/>
            </w:tcBorders>
            <w:shd w:val="clear" w:color="auto" w:fill="F2F2F2"/>
          </w:tcPr>
          <w:p w:rsidR="00975491" w:rsidRPr="00137863" w:rsidRDefault="00975491" w:rsidP="006C22CD">
            <w:pPr>
              <w:spacing w:after="0"/>
              <w:rPr>
                <w:rFonts w:ascii="Arial" w:hAnsi="Arial" w:cs="Arial"/>
                <w:sz w:val="20"/>
                <w:szCs w:val="20"/>
              </w:rPr>
            </w:pPr>
            <w:r w:rsidRPr="00137863">
              <w:rPr>
                <w:rFonts w:ascii="Arial" w:hAnsi="Arial" w:cs="Arial"/>
                <w:b/>
                <w:bCs/>
                <w:sz w:val="20"/>
                <w:szCs w:val="20"/>
              </w:rPr>
              <w:t>Uncertainties</w:t>
            </w:r>
          </w:p>
        </w:tc>
        <w:tc>
          <w:tcPr>
            <w:tcW w:w="1284" w:type="pct"/>
            <w:tcBorders>
              <w:top w:val="single" w:sz="8" w:space="0" w:color="auto"/>
              <w:left w:val="single" w:sz="8" w:space="0" w:color="auto"/>
              <w:bottom w:val="single" w:sz="8" w:space="0" w:color="auto"/>
              <w:right w:val="single" w:sz="8" w:space="0" w:color="auto"/>
            </w:tcBorders>
            <w:shd w:val="clear" w:color="auto" w:fill="F2F2F2"/>
          </w:tcPr>
          <w:p w:rsidR="00975491" w:rsidRPr="00137863" w:rsidRDefault="00975491" w:rsidP="006C22CD">
            <w:pPr>
              <w:spacing w:after="0"/>
              <w:jc w:val="both"/>
              <w:rPr>
                <w:rFonts w:ascii="Arial" w:hAnsi="Arial" w:cs="Arial"/>
                <w:sz w:val="20"/>
                <w:szCs w:val="20"/>
              </w:rPr>
            </w:pPr>
            <w:r>
              <w:rPr>
                <w:rFonts w:ascii="Arial" w:hAnsi="Arial" w:cs="Arial"/>
                <w:b/>
                <w:bCs/>
                <w:sz w:val="20"/>
                <w:szCs w:val="20"/>
              </w:rPr>
              <w:t xml:space="preserve">Research </w:t>
            </w:r>
            <w:r w:rsidRPr="00137863">
              <w:rPr>
                <w:rFonts w:ascii="Arial" w:hAnsi="Arial" w:cs="Arial"/>
                <w:b/>
                <w:bCs/>
                <w:sz w:val="20"/>
                <w:szCs w:val="20"/>
              </w:rPr>
              <w:t>that would reduce uncertainty</w:t>
            </w: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2.0</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sidRPr="00B62634">
              <w:rPr>
                <w:rFonts w:ascii="Arial" w:hAnsi="Arial" w:cs="Arial"/>
              </w:rPr>
              <w:t>Pathways</w:t>
            </w:r>
          </w:p>
        </w:tc>
        <w:tc>
          <w:tcPr>
            <w:tcW w:w="2127" w:type="pct"/>
            <w:tcBorders>
              <w:top w:val="single" w:sz="8" w:space="0" w:color="auto"/>
              <w:left w:val="single" w:sz="8" w:space="0" w:color="auto"/>
              <w:bottom w:val="single" w:sz="8" w:space="0" w:color="auto"/>
            </w:tcBorders>
          </w:tcPr>
          <w:p w:rsidR="00975491" w:rsidRPr="00853FDF" w:rsidRDefault="00853FDF" w:rsidP="006C22CD">
            <w:pPr>
              <w:pStyle w:val="RS3Sourceb"/>
              <w:widowControl w:val="0"/>
              <w:overflowPunct w:val="0"/>
              <w:adjustRightInd w:val="0"/>
              <w:spacing w:line="240" w:lineRule="auto"/>
              <w:rPr>
                <w:rFonts w:ascii="Arial" w:hAnsi="Arial" w:cs="Arial"/>
                <w:color w:val="666699"/>
                <w:kern w:val="28"/>
                <w:sz w:val="22"/>
                <w:szCs w:val="22"/>
                <w:lang w:eastAsia="en-US"/>
              </w:rPr>
            </w:pPr>
            <w:r w:rsidRPr="00853FDF">
              <w:rPr>
                <w:rFonts w:ascii="Arial" w:hAnsi="Arial" w:cs="Arial"/>
                <w:color w:val="666699"/>
                <w:sz w:val="22"/>
                <w:szCs w:val="22"/>
                <w:lang w:val="en-US" w:eastAsia="en-GB"/>
              </w:rPr>
              <w:t>the role of non-confirmed hosts in the epidemiology</w:t>
            </w: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4F199B" w:rsidRDefault="00975491" w:rsidP="006C22CD">
            <w:pPr>
              <w:spacing w:after="0" w:line="240" w:lineRule="auto"/>
              <w:jc w:val="both"/>
              <w:rPr>
                <w:rFonts w:ascii="Arial" w:hAnsi="Arial" w:cs="Arial"/>
                <w:b/>
              </w:rPr>
            </w:pPr>
            <w:r w:rsidRPr="004F199B">
              <w:rPr>
                <w:rFonts w:ascii="Arial" w:hAnsi="Arial" w:cs="Arial"/>
                <w:b/>
              </w:rPr>
              <w:t>2.01a</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smartTag w:uri="urn:schemas-microsoft-com:office:smarttags" w:element="place">
              <w:r>
                <w:rPr>
                  <w:rFonts w:ascii="Arial" w:hAnsi="Arial" w:cs="Arial"/>
                </w:rPr>
                <w:t>Pest</w:t>
              </w:r>
            </w:smartTag>
            <w:r>
              <w:rPr>
                <w:rFonts w:ascii="Arial" w:hAnsi="Arial" w:cs="Arial"/>
              </w:rPr>
              <w:t xml:space="preserve"> a</w:t>
            </w:r>
            <w:r w:rsidRPr="00B62634">
              <w:rPr>
                <w:rFonts w:ascii="Arial" w:hAnsi="Arial" w:cs="Arial"/>
              </w:rPr>
              <w:t xml:space="preserve">ssociated </w:t>
            </w:r>
          </w:p>
        </w:tc>
        <w:tc>
          <w:tcPr>
            <w:tcW w:w="2127" w:type="pct"/>
            <w:tcBorders>
              <w:top w:val="single" w:sz="8" w:space="0" w:color="auto"/>
              <w:left w:val="single" w:sz="8" w:space="0" w:color="auto"/>
              <w:bottom w:val="single" w:sz="8" w:space="0" w:color="auto"/>
            </w:tcBorders>
          </w:tcPr>
          <w:p w:rsidR="00975491" w:rsidRPr="00853FDF" w:rsidRDefault="00853FDF" w:rsidP="006C22CD">
            <w:pPr>
              <w:spacing w:after="0" w:line="240" w:lineRule="auto"/>
              <w:jc w:val="both"/>
              <w:rPr>
                <w:rFonts w:ascii="Arial" w:hAnsi="Arial" w:cs="Arial"/>
                <w:color w:val="666699"/>
              </w:rPr>
            </w:pPr>
            <w:r w:rsidRPr="00853FDF">
              <w:rPr>
                <w:rFonts w:ascii="Arial" w:hAnsi="Arial" w:cs="Arial"/>
                <w:color w:val="666699"/>
                <w:lang w:val="en-US" w:eastAsia="en-GB" w:bidi="ar-SA"/>
              </w:rPr>
              <w:t>the level of infested lots in trade</w:t>
            </w: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2.02</w:t>
            </w:r>
            <w:r>
              <w:rPr>
                <w:rFonts w:ascii="Arial" w:hAnsi="Arial" w:cs="Arial"/>
              </w:rPr>
              <w:t>a</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Pr>
                <w:rFonts w:ascii="Arial" w:hAnsi="Arial" w:cs="Arial"/>
              </w:rPr>
              <w:t>Survive post harvest</w:t>
            </w:r>
          </w:p>
        </w:tc>
        <w:tc>
          <w:tcPr>
            <w:tcW w:w="2127" w:type="pct"/>
            <w:tcBorders>
              <w:top w:val="single" w:sz="8" w:space="0" w:color="auto"/>
              <w:left w:val="single" w:sz="8" w:space="0" w:color="auto"/>
              <w:bottom w:val="single" w:sz="8" w:space="0" w:color="auto"/>
            </w:tcBorders>
          </w:tcPr>
          <w:p w:rsidR="00975491" w:rsidRPr="00853FDF" w:rsidRDefault="00975491" w:rsidP="006C22CD">
            <w:pPr>
              <w:spacing w:after="0" w:line="240" w:lineRule="auto"/>
              <w:rPr>
                <w:rFonts w:ascii="Arial" w:hAnsi="Arial" w:cs="Arial"/>
                <w:color w:val="666699"/>
              </w:rPr>
            </w:pP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spacing w:after="0" w:line="240" w:lineRule="auto"/>
              <w:jc w:val="both"/>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2.03</w:t>
            </w:r>
            <w:r>
              <w:rPr>
                <w:rFonts w:ascii="Arial" w:hAnsi="Arial" w:cs="Arial"/>
              </w:rPr>
              <w:t>a</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Pr>
                <w:rFonts w:ascii="Arial" w:hAnsi="Arial" w:cs="Arial"/>
              </w:rPr>
              <w:t>Survive storage</w:t>
            </w:r>
          </w:p>
        </w:tc>
        <w:tc>
          <w:tcPr>
            <w:tcW w:w="2127" w:type="pct"/>
            <w:tcBorders>
              <w:top w:val="single" w:sz="8" w:space="0" w:color="auto"/>
              <w:left w:val="single" w:sz="8" w:space="0" w:color="auto"/>
              <w:bottom w:val="single" w:sz="8" w:space="0" w:color="auto"/>
            </w:tcBorders>
          </w:tcPr>
          <w:p w:rsidR="00975491" w:rsidRPr="00853FDF" w:rsidRDefault="00975491" w:rsidP="006C22CD">
            <w:pPr>
              <w:spacing w:after="0" w:line="240" w:lineRule="auto"/>
              <w:jc w:val="both"/>
              <w:rPr>
                <w:rFonts w:ascii="Arial" w:hAnsi="Arial" w:cs="Arial"/>
                <w:color w:val="666699"/>
              </w:rPr>
            </w:pP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pStyle w:val="RS3Sourceb"/>
              <w:widowControl w:val="0"/>
              <w:overflowPunct w:val="0"/>
              <w:adjustRightInd w:val="0"/>
              <w:spacing w:line="240" w:lineRule="auto"/>
              <w:rPr>
                <w:rFonts w:ascii="Arial" w:hAnsi="Arial" w:cs="Arial"/>
                <w:color w:val="666699"/>
                <w:kern w:val="28"/>
                <w:sz w:val="22"/>
                <w:szCs w:val="22"/>
                <w:lang w:eastAsia="en-US"/>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2.04</w:t>
            </w:r>
            <w:r>
              <w:rPr>
                <w:rFonts w:ascii="Arial" w:hAnsi="Arial" w:cs="Arial"/>
              </w:rPr>
              <w:t>a</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Pr>
                <w:rFonts w:ascii="Arial" w:hAnsi="Arial" w:cs="Arial"/>
              </w:rPr>
              <w:t>Survives measures</w:t>
            </w:r>
          </w:p>
        </w:tc>
        <w:tc>
          <w:tcPr>
            <w:tcW w:w="2127" w:type="pct"/>
            <w:tcBorders>
              <w:top w:val="single" w:sz="8" w:space="0" w:color="auto"/>
              <w:left w:val="single" w:sz="8" w:space="0" w:color="auto"/>
              <w:bottom w:val="single" w:sz="8" w:space="0" w:color="auto"/>
            </w:tcBorders>
          </w:tcPr>
          <w:p w:rsidR="00975491" w:rsidRPr="00853FDF" w:rsidRDefault="00975491" w:rsidP="006C22CD">
            <w:pPr>
              <w:pStyle w:val="Header"/>
              <w:rPr>
                <w:rFonts w:ascii="Arial" w:hAnsi="Arial" w:cs="Arial"/>
                <w:color w:val="666699"/>
              </w:rPr>
            </w:pP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2.05</w:t>
            </w:r>
            <w:r>
              <w:rPr>
                <w:rFonts w:ascii="Arial" w:hAnsi="Arial" w:cs="Arial"/>
              </w:rPr>
              <w:t>a</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Pr>
                <w:rFonts w:ascii="Arial" w:hAnsi="Arial" w:cs="Arial"/>
              </w:rPr>
              <w:t>Quantity imported</w:t>
            </w:r>
          </w:p>
        </w:tc>
        <w:tc>
          <w:tcPr>
            <w:tcW w:w="2127" w:type="pct"/>
            <w:tcBorders>
              <w:top w:val="single" w:sz="8" w:space="0" w:color="auto"/>
              <w:left w:val="single" w:sz="8" w:space="0" w:color="auto"/>
              <w:bottom w:val="single" w:sz="8" w:space="0" w:color="auto"/>
            </w:tcBorders>
          </w:tcPr>
          <w:p w:rsidR="00975491" w:rsidRPr="00853FDF" w:rsidRDefault="00AC01F1" w:rsidP="006C22CD">
            <w:pPr>
              <w:pStyle w:val="Header"/>
              <w:rPr>
                <w:rFonts w:ascii="Arial" w:hAnsi="Arial" w:cs="Arial"/>
                <w:color w:val="666699"/>
              </w:rPr>
            </w:pPr>
            <w:r w:rsidRPr="00853FDF">
              <w:rPr>
                <w:rFonts w:ascii="Arial" w:hAnsi="Arial" w:cs="Arial"/>
                <w:color w:val="666699"/>
              </w:rPr>
              <w:t>Only estimates of the trade within the EU</w:t>
            </w: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2.06</w:t>
            </w:r>
            <w:r>
              <w:rPr>
                <w:rFonts w:ascii="Arial" w:hAnsi="Arial" w:cs="Arial"/>
              </w:rPr>
              <w:t>a</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Pr>
                <w:rFonts w:ascii="Arial" w:hAnsi="Arial" w:cs="Arial"/>
              </w:rPr>
              <w:t>Transfer</w:t>
            </w:r>
          </w:p>
        </w:tc>
        <w:tc>
          <w:tcPr>
            <w:tcW w:w="2127" w:type="pct"/>
            <w:tcBorders>
              <w:top w:val="single" w:sz="8" w:space="0" w:color="auto"/>
              <w:left w:val="single" w:sz="8" w:space="0" w:color="auto"/>
              <w:bottom w:val="single" w:sz="8" w:space="0" w:color="auto"/>
            </w:tcBorders>
          </w:tcPr>
          <w:p w:rsidR="00975491" w:rsidRPr="00853FDF" w:rsidRDefault="00975491" w:rsidP="006C22CD">
            <w:pPr>
              <w:pStyle w:val="Header"/>
              <w:rPr>
                <w:rFonts w:ascii="Arial" w:hAnsi="Arial" w:cs="Arial"/>
                <w:color w:val="666699"/>
              </w:rPr>
            </w:pP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spacing w:after="0" w:line="240" w:lineRule="auto"/>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4F199B" w:rsidRDefault="00975491" w:rsidP="006C22CD">
            <w:pPr>
              <w:spacing w:after="0" w:line="240" w:lineRule="auto"/>
              <w:jc w:val="both"/>
              <w:rPr>
                <w:rFonts w:ascii="Arial" w:hAnsi="Arial" w:cs="Arial"/>
                <w:b/>
              </w:rPr>
            </w:pPr>
            <w:r w:rsidRPr="004F199B">
              <w:rPr>
                <w:rFonts w:ascii="Arial" w:hAnsi="Arial" w:cs="Arial"/>
                <w:b/>
              </w:rPr>
              <w:t>2.01b</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smartTag w:uri="urn:schemas-microsoft-com:office:smarttags" w:element="place">
              <w:r>
                <w:rPr>
                  <w:rFonts w:ascii="Arial" w:hAnsi="Arial" w:cs="Arial"/>
                </w:rPr>
                <w:t>Pest</w:t>
              </w:r>
            </w:smartTag>
            <w:r>
              <w:rPr>
                <w:rFonts w:ascii="Arial" w:hAnsi="Arial" w:cs="Arial"/>
              </w:rPr>
              <w:t xml:space="preserve"> a</w:t>
            </w:r>
            <w:r w:rsidRPr="00B62634">
              <w:rPr>
                <w:rFonts w:ascii="Arial" w:hAnsi="Arial" w:cs="Arial"/>
              </w:rPr>
              <w:t>ssociated</w:t>
            </w:r>
          </w:p>
        </w:tc>
        <w:tc>
          <w:tcPr>
            <w:tcW w:w="2127" w:type="pct"/>
            <w:tcBorders>
              <w:top w:val="single" w:sz="8" w:space="0" w:color="auto"/>
              <w:left w:val="single" w:sz="8" w:space="0" w:color="auto"/>
              <w:bottom w:val="single" w:sz="8" w:space="0" w:color="auto"/>
            </w:tcBorders>
          </w:tcPr>
          <w:p w:rsidR="00975491" w:rsidRPr="00853FDF" w:rsidRDefault="00853FDF"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r w:rsidRPr="00853FDF">
              <w:rPr>
                <w:rFonts w:ascii="Arial" w:hAnsi="Arial" w:cs="Arial"/>
                <w:color w:val="666699"/>
                <w:sz w:val="22"/>
                <w:szCs w:val="22"/>
                <w:lang w:eastAsia="en-GB"/>
              </w:rPr>
              <w:t>The role of vectors attached to conifers for the spread of the disease</w:t>
            </w: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853FDF" w:rsidP="006C22CD">
            <w:pPr>
              <w:pStyle w:val="Header"/>
              <w:rPr>
                <w:rFonts w:ascii="Arial" w:hAnsi="Arial" w:cs="Arial"/>
                <w:color w:val="666699"/>
              </w:rPr>
            </w:pPr>
            <w:r w:rsidRPr="00853FDF">
              <w:rPr>
                <w:rFonts w:ascii="Arial" w:hAnsi="Arial" w:cs="Arial"/>
                <w:color w:val="666699"/>
                <w:kern w:val="28"/>
              </w:rPr>
              <w:t>Answer question if adult psyllids remain attached to the conifer, when plants are uprooted and manipulated for transport</w:t>
            </w: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Pr>
                <w:rFonts w:ascii="Arial" w:hAnsi="Arial" w:cs="Arial"/>
              </w:rPr>
              <w:t>2.02b</w:t>
            </w:r>
          </w:p>
        </w:tc>
        <w:tc>
          <w:tcPr>
            <w:tcW w:w="1185" w:type="pct"/>
            <w:tcBorders>
              <w:top w:val="single" w:sz="8" w:space="0" w:color="auto"/>
              <w:left w:val="single" w:sz="8" w:space="0" w:color="auto"/>
              <w:bottom w:val="single" w:sz="8" w:space="0" w:color="auto"/>
            </w:tcBorders>
          </w:tcPr>
          <w:p w:rsidR="00975491" w:rsidRDefault="00975491" w:rsidP="006C22CD">
            <w:pPr>
              <w:spacing w:after="0" w:line="240" w:lineRule="auto"/>
              <w:rPr>
                <w:rFonts w:ascii="Arial" w:hAnsi="Arial" w:cs="Arial"/>
              </w:rPr>
            </w:pPr>
            <w:r>
              <w:rPr>
                <w:rFonts w:ascii="Arial" w:hAnsi="Arial" w:cs="Arial"/>
              </w:rPr>
              <w:t>Survive post harvest</w:t>
            </w:r>
          </w:p>
        </w:tc>
        <w:tc>
          <w:tcPr>
            <w:tcW w:w="2127" w:type="pct"/>
            <w:tcBorders>
              <w:top w:val="single" w:sz="8" w:space="0" w:color="auto"/>
              <w:left w:val="single" w:sz="8" w:space="0" w:color="auto"/>
              <w:bottom w:val="single" w:sz="8" w:space="0" w:color="auto"/>
            </w:tcBorders>
          </w:tcPr>
          <w:p w:rsidR="00975491" w:rsidRPr="00853FDF" w:rsidRDefault="00975491"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2.03</w:t>
            </w:r>
            <w:r>
              <w:rPr>
                <w:rFonts w:ascii="Arial" w:hAnsi="Arial" w:cs="Arial"/>
              </w:rPr>
              <w:t>b</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Pr>
                <w:rFonts w:ascii="Arial" w:hAnsi="Arial" w:cs="Arial"/>
              </w:rPr>
              <w:t>Survive storage</w:t>
            </w:r>
          </w:p>
        </w:tc>
        <w:tc>
          <w:tcPr>
            <w:tcW w:w="2127" w:type="pct"/>
            <w:tcBorders>
              <w:top w:val="single" w:sz="8" w:space="0" w:color="auto"/>
              <w:left w:val="single" w:sz="8" w:space="0" w:color="auto"/>
              <w:bottom w:val="single" w:sz="8" w:space="0" w:color="auto"/>
            </w:tcBorders>
          </w:tcPr>
          <w:p w:rsidR="00975491" w:rsidRPr="00853FDF" w:rsidRDefault="00975491"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2.04</w:t>
            </w:r>
            <w:r>
              <w:rPr>
                <w:rFonts w:ascii="Arial" w:hAnsi="Arial" w:cs="Arial"/>
              </w:rPr>
              <w:t>b</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Pr>
                <w:rFonts w:ascii="Arial" w:hAnsi="Arial" w:cs="Arial"/>
              </w:rPr>
              <w:t>Survives measures</w:t>
            </w:r>
          </w:p>
        </w:tc>
        <w:tc>
          <w:tcPr>
            <w:tcW w:w="2127" w:type="pct"/>
            <w:tcBorders>
              <w:top w:val="single" w:sz="8" w:space="0" w:color="auto"/>
              <w:left w:val="single" w:sz="8" w:space="0" w:color="auto"/>
              <w:bottom w:val="single" w:sz="8" w:space="0" w:color="auto"/>
            </w:tcBorders>
          </w:tcPr>
          <w:p w:rsidR="00975491" w:rsidRPr="00853FDF" w:rsidRDefault="00975491"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2.05</w:t>
            </w:r>
            <w:r>
              <w:rPr>
                <w:rFonts w:ascii="Arial" w:hAnsi="Arial" w:cs="Arial"/>
              </w:rPr>
              <w:t>b</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Pr>
                <w:rFonts w:ascii="Arial" w:hAnsi="Arial" w:cs="Arial"/>
              </w:rPr>
              <w:t>Quantity imported</w:t>
            </w:r>
          </w:p>
        </w:tc>
        <w:tc>
          <w:tcPr>
            <w:tcW w:w="2127" w:type="pct"/>
            <w:tcBorders>
              <w:top w:val="single" w:sz="8" w:space="0" w:color="auto"/>
              <w:left w:val="single" w:sz="8" w:space="0" w:color="auto"/>
              <w:bottom w:val="single" w:sz="8" w:space="0" w:color="auto"/>
            </w:tcBorders>
          </w:tcPr>
          <w:p w:rsidR="00975491" w:rsidRPr="00853FDF" w:rsidRDefault="0017341B"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r w:rsidRPr="0017341B">
              <w:rPr>
                <w:rFonts w:ascii="Arial" w:hAnsi="Arial" w:cs="Arial"/>
                <w:color w:val="666699"/>
                <w:sz w:val="22"/>
              </w:rPr>
              <w:t>Only estimates of the trade within the EU</w:t>
            </w: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2.06</w:t>
            </w:r>
            <w:r>
              <w:rPr>
                <w:rFonts w:ascii="Arial" w:hAnsi="Arial" w:cs="Arial"/>
              </w:rPr>
              <w:t>b</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Pr>
                <w:rFonts w:ascii="Arial" w:hAnsi="Arial" w:cs="Arial"/>
              </w:rPr>
              <w:t>Transfer</w:t>
            </w:r>
          </w:p>
        </w:tc>
        <w:tc>
          <w:tcPr>
            <w:tcW w:w="2127" w:type="pct"/>
            <w:tcBorders>
              <w:top w:val="single" w:sz="8" w:space="0" w:color="auto"/>
              <w:left w:val="single" w:sz="8" w:space="0" w:color="auto"/>
              <w:bottom w:val="single" w:sz="8" w:space="0" w:color="auto"/>
            </w:tcBorders>
          </w:tcPr>
          <w:p w:rsidR="00975491" w:rsidRPr="00853FDF" w:rsidRDefault="00975491"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p>
        </w:tc>
        <w:tc>
          <w:tcPr>
            <w:tcW w:w="1284" w:type="pct"/>
            <w:tcBorders>
              <w:top w:val="single" w:sz="8" w:space="0" w:color="auto"/>
              <w:left w:val="single" w:sz="8" w:space="0" w:color="auto"/>
              <w:bottom w:val="single" w:sz="8" w:space="0" w:color="auto"/>
              <w:right w:val="single" w:sz="8" w:space="0" w:color="auto"/>
            </w:tcBorders>
          </w:tcPr>
          <w:p w:rsidR="00975491" w:rsidRPr="00853FDF"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3.01</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rPr>
                <w:rFonts w:ascii="Arial" w:hAnsi="Arial" w:cs="Arial"/>
              </w:rPr>
            </w:pPr>
            <w:r>
              <w:rPr>
                <w:rFonts w:ascii="Arial" w:hAnsi="Arial" w:cs="Arial"/>
              </w:rPr>
              <w:t>Environmental suitability</w:t>
            </w:r>
          </w:p>
        </w:tc>
        <w:tc>
          <w:tcPr>
            <w:tcW w:w="2127" w:type="pct"/>
            <w:tcBorders>
              <w:top w:val="single" w:sz="8" w:space="0" w:color="auto"/>
              <w:left w:val="single" w:sz="8" w:space="0" w:color="auto"/>
              <w:bottom w:val="single" w:sz="8" w:space="0" w:color="auto"/>
            </w:tcBorders>
          </w:tcPr>
          <w:p w:rsidR="00CF3899" w:rsidRDefault="00853FDF"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r w:rsidRPr="00853FDF">
              <w:rPr>
                <w:rFonts w:ascii="Arial" w:hAnsi="Arial" w:cs="Arial"/>
                <w:color w:val="666699"/>
                <w:kern w:val="28"/>
                <w:sz w:val="22"/>
                <w:szCs w:val="22"/>
                <w:lang w:eastAsia="en-US"/>
              </w:rPr>
              <w:t xml:space="preserve">The status of the disease in northern countries, </w:t>
            </w:r>
          </w:p>
          <w:p w:rsidR="00CF3899" w:rsidRDefault="00CF3899"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p>
          <w:p w:rsidR="00CF3899" w:rsidRDefault="00CF3899"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p>
          <w:p w:rsidR="00975491" w:rsidRPr="00853FDF" w:rsidRDefault="00CF3899"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r>
              <w:rPr>
                <w:rFonts w:ascii="Arial" w:hAnsi="Arial" w:cs="Arial"/>
                <w:color w:val="666699"/>
                <w:kern w:val="28"/>
                <w:sz w:val="22"/>
                <w:szCs w:val="22"/>
                <w:lang w:eastAsia="en-US"/>
              </w:rPr>
              <w:t>The presence of the vector and suitable hosts for overwintering and reproduction of the vector in the southern</w:t>
            </w:r>
            <w:r w:rsidR="0017341B">
              <w:rPr>
                <w:rFonts w:ascii="Arial" w:hAnsi="Arial" w:cs="Arial"/>
                <w:color w:val="666699"/>
                <w:kern w:val="28"/>
                <w:sz w:val="22"/>
                <w:szCs w:val="22"/>
                <w:lang w:eastAsia="en-US"/>
              </w:rPr>
              <w:t>most parts of</w:t>
            </w:r>
            <w:r>
              <w:rPr>
                <w:rFonts w:ascii="Arial" w:hAnsi="Arial" w:cs="Arial"/>
                <w:color w:val="666699"/>
                <w:kern w:val="28"/>
                <w:sz w:val="22"/>
                <w:szCs w:val="22"/>
                <w:lang w:eastAsia="en-US"/>
              </w:rPr>
              <w:t xml:space="preserve"> Europe</w:t>
            </w:r>
            <w:r w:rsidR="006B4445">
              <w:rPr>
                <w:rFonts w:ascii="Arial" w:hAnsi="Arial" w:cs="Arial"/>
                <w:color w:val="666699"/>
                <w:kern w:val="28"/>
                <w:sz w:val="22"/>
                <w:szCs w:val="22"/>
                <w:lang w:eastAsia="en-US"/>
              </w:rPr>
              <w:t>:</w:t>
            </w:r>
            <w:r>
              <w:rPr>
                <w:rFonts w:ascii="Arial" w:hAnsi="Arial" w:cs="Arial"/>
                <w:color w:val="666699"/>
                <w:kern w:val="28"/>
                <w:sz w:val="22"/>
                <w:szCs w:val="22"/>
                <w:lang w:eastAsia="en-US"/>
              </w:rPr>
              <w:t xml:space="preserve"> </w:t>
            </w:r>
            <w:smartTag w:uri="urn:schemas-microsoft-com:office:smarttags" w:element="country-region">
              <w:r w:rsidR="00853FDF" w:rsidRPr="00853FDF">
                <w:rPr>
                  <w:rFonts w:ascii="Arial" w:hAnsi="Arial" w:cs="Arial"/>
                  <w:color w:val="666699"/>
                  <w:kern w:val="28"/>
                  <w:sz w:val="22"/>
                  <w:szCs w:val="22"/>
                  <w:lang w:eastAsia="en-US"/>
                </w:rPr>
                <w:t>Portugal</w:t>
              </w:r>
            </w:smartTag>
            <w:r w:rsidR="00853FDF" w:rsidRPr="00853FDF">
              <w:rPr>
                <w:rFonts w:ascii="Arial" w:hAnsi="Arial" w:cs="Arial"/>
                <w:color w:val="666699"/>
                <w:kern w:val="28"/>
                <w:sz w:val="22"/>
                <w:szCs w:val="22"/>
                <w:lang w:eastAsia="en-US"/>
              </w:rPr>
              <w:t xml:space="preserve">, </w:t>
            </w:r>
            <w:r>
              <w:rPr>
                <w:rFonts w:ascii="Arial" w:hAnsi="Arial" w:cs="Arial"/>
                <w:color w:val="666699"/>
                <w:kern w:val="28"/>
                <w:sz w:val="22"/>
                <w:szCs w:val="22"/>
                <w:lang w:eastAsia="en-US"/>
              </w:rPr>
              <w:t xml:space="preserve">southern </w:t>
            </w:r>
            <w:smartTag w:uri="urn:schemas-microsoft-com:office:smarttags" w:element="country-region">
              <w:r>
                <w:rPr>
                  <w:rFonts w:ascii="Arial" w:hAnsi="Arial" w:cs="Arial"/>
                  <w:color w:val="666699"/>
                  <w:kern w:val="28"/>
                  <w:sz w:val="22"/>
                  <w:szCs w:val="22"/>
                  <w:lang w:eastAsia="en-US"/>
                </w:rPr>
                <w:t>Spain</w:t>
              </w:r>
            </w:smartTag>
            <w:r>
              <w:rPr>
                <w:rFonts w:ascii="Arial" w:hAnsi="Arial" w:cs="Arial"/>
                <w:color w:val="666699"/>
                <w:kern w:val="28"/>
                <w:sz w:val="22"/>
                <w:szCs w:val="22"/>
                <w:lang w:eastAsia="en-US"/>
              </w:rPr>
              <w:t xml:space="preserve">, </w:t>
            </w:r>
            <w:smartTag w:uri="urn:schemas-microsoft-com:office:smarttags" w:element="country-region">
              <w:r w:rsidR="00853FDF" w:rsidRPr="00853FDF">
                <w:rPr>
                  <w:rFonts w:ascii="Arial" w:hAnsi="Arial" w:cs="Arial"/>
                  <w:color w:val="666699"/>
                  <w:kern w:val="28"/>
                  <w:sz w:val="22"/>
                  <w:szCs w:val="22"/>
                  <w:lang w:eastAsia="en-US"/>
                </w:rPr>
                <w:t>Cyprus</w:t>
              </w:r>
            </w:smartTag>
            <w:r>
              <w:rPr>
                <w:rFonts w:ascii="Arial" w:hAnsi="Arial" w:cs="Arial"/>
                <w:color w:val="666699"/>
                <w:kern w:val="28"/>
                <w:sz w:val="22"/>
                <w:szCs w:val="22"/>
                <w:lang w:eastAsia="en-US"/>
              </w:rPr>
              <w:t xml:space="preserve">, </w:t>
            </w:r>
            <w:smartTag w:uri="urn:schemas-microsoft-com:office:smarttags" w:element="place">
              <w:smartTag w:uri="urn:schemas-microsoft-com:office:smarttags" w:element="country-region">
                <w:r>
                  <w:rPr>
                    <w:rFonts w:ascii="Arial" w:hAnsi="Arial" w:cs="Arial"/>
                    <w:color w:val="666699"/>
                    <w:kern w:val="28"/>
                    <w:sz w:val="22"/>
                    <w:szCs w:val="22"/>
                    <w:lang w:eastAsia="en-US"/>
                  </w:rPr>
                  <w:t>Malta</w:t>
                </w:r>
              </w:smartTag>
            </w:smartTag>
          </w:p>
        </w:tc>
        <w:tc>
          <w:tcPr>
            <w:tcW w:w="1284" w:type="pct"/>
            <w:tcBorders>
              <w:top w:val="single" w:sz="8" w:space="0" w:color="auto"/>
              <w:left w:val="single" w:sz="8" w:space="0" w:color="auto"/>
              <w:bottom w:val="single" w:sz="8" w:space="0" w:color="auto"/>
              <w:right w:val="single" w:sz="8" w:space="0" w:color="auto"/>
            </w:tcBorders>
          </w:tcPr>
          <w:p w:rsidR="00975491" w:rsidRDefault="00853FDF" w:rsidP="006C22CD">
            <w:pPr>
              <w:pStyle w:val="Header"/>
              <w:rPr>
                <w:rFonts w:ascii="Arial" w:hAnsi="Arial" w:cs="Arial"/>
                <w:color w:val="666699"/>
              </w:rPr>
            </w:pPr>
            <w:r w:rsidRPr="00853FDF">
              <w:rPr>
                <w:rFonts w:ascii="Arial" w:hAnsi="Arial" w:cs="Arial"/>
                <w:color w:val="666699"/>
              </w:rPr>
              <w:t>Survey, including particularly wild Prunus hosts</w:t>
            </w:r>
          </w:p>
          <w:p w:rsidR="00CF3899" w:rsidRDefault="00CF3899" w:rsidP="006C22CD">
            <w:pPr>
              <w:pStyle w:val="Header"/>
              <w:rPr>
                <w:rFonts w:ascii="Arial" w:hAnsi="Arial" w:cs="Arial"/>
                <w:color w:val="666699"/>
              </w:rPr>
            </w:pPr>
          </w:p>
          <w:p w:rsidR="00CF3899" w:rsidRDefault="00CF3899" w:rsidP="006C22CD">
            <w:pPr>
              <w:pStyle w:val="Header"/>
              <w:rPr>
                <w:rFonts w:ascii="Arial" w:hAnsi="Arial" w:cs="Arial"/>
                <w:color w:val="666699"/>
              </w:rPr>
            </w:pPr>
          </w:p>
          <w:p w:rsidR="0091604A" w:rsidRPr="00853FDF" w:rsidRDefault="0091604A"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3.02</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Pr>
                <w:rFonts w:ascii="Arial" w:hAnsi="Arial" w:cs="Arial"/>
              </w:rPr>
              <w:t>Extent of spread</w:t>
            </w:r>
          </w:p>
        </w:tc>
        <w:tc>
          <w:tcPr>
            <w:tcW w:w="2127" w:type="pct"/>
            <w:tcBorders>
              <w:top w:val="single" w:sz="8" w:space="0" w:color="auto"/>
              <w:left w:val="single" w:sz="8" w:space="0" w:color="auto"/>
              <w:bottom w:val="single" w:sz="8" w:space="0" w:color="auto"/>
            </w:tcBorders>
          </w:tcPr>
          <w:p w:rsidR="001278D3" w:rsidRDefault="001278D3" w:rsidP="001278D3">
            <w:pPr>
              <w:pStyle w:val="RS3Sourceb"/>
              <w:widowControl w:val="0"/>
              <w:overflowPunct w:val="0"/>
              <w:adjustRightInd w:val="0"/>
              <w:spacing w:line="240" w:lineRule="auto"/>
              <w:jc w:val="left"/>
              <w:rPr>
                <w:rFonts w:ascii="Arial" w:hAnsi="Arial" w:cs="Arial"/>
                <w:color w:val="666699"/>
                <w:kern w:val="28"/>
                <w:sz w:val="22"/>
                <w:szCs w:val="22"/>
                <w:lang w:eastAsia="en-US"/>
              </w:rPr>
            </w:pPr>
            <w:r>
              <w:rPr>
                <w:rFonts w:ascii="Arial" w:hAnsi="Arial" w:cs="Arial"/>
                <w:color w:val="666699"/>
                <w:kern w:val="28"/>
                <w:sz w:val="22"/>
                <w:szCs w:val="22"/>
                <w:lang w:eastAsia="en-US"/>
              </w:rPr>
              <w:t xml:space="preserve">When </w:t>
            </w:r>
            <w:r w:rsidRPr="0056625D">
              <w:rPr>
                <w:rFonts w:ascii="Arial" w:hAnsi="Arial" w:cs="Arial"/>
                <w:i/>
                <w:color w:val="666699"/>
                <w:kern w:val="28"/>
                <w:sz w:val="22"/>
                <w:szCs w:val="22"/>
                <w:lang w:eastAsia="en-US"/>
              </w:rPr>
              <w:t>C. pruni</w:t>
            </w:r>
            <w:r w:rsidRPr="001278D3">
              <w:rPr>
                <w:rFonts w:ascii="Arial" w:hAnsi="Arial" w:cs="Arial"/>
                <w:color w:val="666699"/>
                <w:kern w:val="28"/>
                <w:sz w:val="22"/>
                <w:szCs w:val="22"/>
                <w:lang w:eastAsia="en-US"/>
              </w:rPr>
              <w:t xml:space="preserve"> </w:t>
            </w:r>
            <w:r>
              <w:rPr>
                <w:rFonts w:ascii="Arial" w:hAnsi="Arial" w:cs="Arial"/>
                <w:color w:val="666699"/>
                <w:kern w:val="28"/>
                <w:sz w:val="22"/>
                <w:szCs w:val="22"/>
                <w:lang w:eastAsia="en-US"/>
              </w:rPr>
              <w:t xml:space="preserve">migrates from </w:t>
            </w:r>
            <w:r w:rsidR="008255A0" w:rsidRPr="008255A0">
              <w:rPr>
                <w:rFonts w:ascii="Arial" w:hAnsi="Arial" w:cs="Arial"/>
                <w:i/>
                <w:color w:val="666699"/>
                <w:kern w:val="28"/>
                <w:sz w:val="22"/>
                <w:szCs w:val="22"/>
                <w:lang w:eastAsia="en-US"/>
              </w:rPr>
              <w:t>Prunus</w:t>
            </w:r>
            <w:r w:rsidR="008255A0">
              <w:rPr>
                <w:rFonts w:ascii="Arial" w:hAnsi="Arial" w:cs="Arial"/>
                <w:color w:val="666699"/>
                <w:kern w:val="28"/>
                <w:sz w:val="22"/>
                <w:szCs w:val="22"/>
                <w:lang w:eastAsia="en-US"/>
              </w:rPr>
              <w:t xml:space="preserve"> hosts</w:t>
            </w:r>
            <w:r w:rsidR="008255A0" w:rsidRPr="001278D3">
              <w:rPr>
                <w:rFonts w:ascii="Arial" w:hAnsi="Arial" w:cs="Arial"/>
                <w:color w:val="666699"/>
                <w:kern w:val="28"/>
                <w:sz w:val="22"/>
                <w:szCs w:val="22"/>
                <w:lang w:eastAsia="en-US"/>
              </w:rPr>
              <w:t xml:space="preserve"> </w:t>
            </w:r>
            <w:r w:rsidR="008255A0">
              <w:rPr>
                <w:rFonts w:ascii="Arial" w:hAnsi="Arial" w:cs="Arial"/>
                <w:color w:val="666699"/>
                <w:kern w:val="28"/>
                <w:sz w:val="22"/>
                <w:szCs w:val="22"/>
                <w:lang w:eastAsia="en-US"/>
              </w:rPr>
              <w:t xml:space="preserve">to conifer shelter plants </w:t>
            </w:r>
            <w:r>
              <w:rPr>
                <w:rFonts w:ascii="Arial" w:hAnsi="Arial" w:cs="Arial"/>
                <w:color w:val="666699"/>
                <w:kern w:val="28"/>
                <w:sz w:val="22"/>
                <w:szCs w:val="22"/>
                <w:lang w:eastAsia="en-US"/>
              </w:rPr>
              <w:t>do th</w:t>
            </w:r>
            <w:r w:rsidR="008255A0">
              <w:rPr>
                <w:rFonts w:ascii="Arial" w:hAnsi="Arial" w:cs="Arial"/>
                <w:color w:val="666699"/>
                <w:kern w:val="28"/>
                <w:sz w:val="22"/>
                <w:szCs w:val="22"/>
                <w:lang w:eastAsia="en-US"/>
              </w:rPr>
              <w:t>e</w:t>
            </w:r>
            <w:r>
              <w:rPr>
                <w:rFonts w:ascii="Arial" w:hAnsi="Arial" w:cs="Arial"/>
                <w:color w:val="666699"/>
                <w:kern w:val="28"/>
                <w:sz w:val="22"/>
                <w:szCs w:val="22"/>
                <w:lang w:eastAsia="en-US"/>
              </w:rPr>
              <w:t>y</w:t>
            </w:r>
            <w:r w:rsidRPr="001278D3">
              <w:rPr>
                <w:rFonts w:ascii="Arial" w:hAnsi="Arial" w:cs="Arial"/>
                <w:color w:val="666699"/>
                <w:kern w:val="28"/>
                <w:sz w:val="22"/>
                <w:szCs w:val="22"/>
                <w:lang w:eastAsia="en-US"/>
              </w:rPr>
              <w:t xml:space="preserve"> mainly return to the </w:t>
            </w:r>
            <w:r w:rsidR="008255A0" w:rsidRPr="008255A0">
              <w:rPr>
                <w:rFonts w:ascii="Arial" w:hAnsi="Arial" w:cs="Arial"/>
                <w:i/>
                <w:color w:val="666699"/>
                <w:kern w:val="28"/>
                <w:sz w:val="22"/>
                <w:szCs w:val="22"/>
                <w:lang w:eastAsia="en-US"/>
              </w:rPr>
              <w:t>Prunus</w:t>
            </w:r>
            <w:r w:rsidRPr="001278D3">
              <w:rPr>
                <w:rFonts w:ascii="Arial" w:hAnsi="Arial" w:cs="Arial"/>
                <w:color w:val="666699"/>
                <w:kern w:val="28"/>
                <w:sz w:val="22"/>
                <w:szCs w:val="22"/>
                <w:lang w:eastAsia="en-US"/>
              </w:rPr>
              <w:t xml:space="preserve"> host</w:t>
            </w:r>
            <w:r>
              <w:rPr>
                <w:rFonts w:ascii="Arial" w:hAnsi="Arial" w:cs="Arial"/>
                <w:color w:val="666699"/>
                <w:kern w:val="28"/>
                <w:sz w:val="22"/>
                <w:szCs w:val="22"/>
                <w:lang w:eastAsia="en-US"/>
              </w:rPr>
              <w:t>s</w:t>
            </w:r>
            <w:r w:rsidRPr="001278D3">
              <w:rPr>
                <w:rFonts w:ascii="Arial" w:hAnsi="Arial" w:cs="Arial"/>
                <w:color w:val="666699"/>
                <w:kern w:val="28"/>
                <w:sz w:val="22"/>
                <w:szCs w:val="22"/>
                <w:lang w:eastAsia="en-US"/>
              </w:rPr>
              <w:t xml:space="preserve"> </w:t>
            </w:r>
            <w:r>
              <w:rPr>
                <w:rFonts w:ascii="Arial" w:hAnsi="Arial" w:cs="Arial"/>
                <w:color w:val="666699"/>
                <w:kern w:val="28"/>
                <w:sz w:val="22"/>
                <w:szCs w:val="22"/>
                <w:lang w:eastAsia="en-US"/>
              </w:rPr>
              <w:t>where they hatched</w:t>
            </w:r>
            <w:r w:rsidRPr="001278D3">
              <w:rPr>
                <w:rFonts w:ascii="Arial" w:hAnsi="Arial" w:cs="Arial"/>
                <w:color w:val="666699"/>
                <w:kern w:val="28"/>
                <w:sz w:val="22"/>
                <w:szCs w:val="22"/>
                <w:lang w:eastAsia="en-US"/>
              </w:rPr>
              <w:t xml:space="preserve"> the previous year or </w:t>
            </w:r>
            <w:r w:rsidR="008255A0">
              <w:rPr>
                <w:rFonts w:ascii="Arial" w:hAnsi="Arial" w:cs="Arial"/>
                <w:color w:val="666699"/>
                <w:kern w:val="28"/>
                <w:sz w:val="22"/>
                <w:szCs w:val="22"/>
                <w:lang w:eastAsia="en-US"/>
              </w:rPr>
              <w:t xml:space="preserve">do they fly </w:t>
            </w:r>
            <w:r w:rsidRPr="001278D3">
              <w:rPr>
                <w:rFonts w:ascii="Arial" w:hAnsi="Arial" w:cs="Arial"/>
                <w:color w:val="666699"/>
                <w:kern w:val="28"/>
                <w:sz w:val="22"/>
                <w:szCs w:val="22"/>
                <w:lang w:eastAsia="en-US"/>
              </w:rPr>
              <w:t xml:space="preserve">to other </w:t>
            </w:r>
            <w:proofErr w:type="gramStart"/>
            <w:r w:rsidRPr="001278D3">
              <w:rPr>
                <w:rFonts w:ascii="Arial" w:hAnsi="Arial" w:cs="Arial"/>
                <w:color w:val="666699"/>
                <w:kern w:val="28"/>
                <w:sz w:val="22"/>
                <w:szCs w:val="22"/>
                <w:lang w:eastAsia="en-US"/>
              </w:rPr>
              <w:t>locations.</w:t>
            </w:r>
            <w:proofErr w:type="gramEnd"/>
          </w:p>
          <w:p w:rsidR="001278D3" w:rsidRDefault="001278D3" w:rsidP="001278D3">
            <w:pPr>
              <w:pStyle w:val="RS3Sourceb"/>
              <w:widowControl w:val="0"/>
              <w:overflowPunct w:val="0"/>
              <w:adjustRightInd w:val="0"/>
              <w:spacing w:line="240" w:lineRule="auto"/>
              <w:jc w:val="left"/>
              <w:rPr>
                <w:rFonts w:ascii="Arial" w:hAnsi="Arial" w:cs="Arial"/>
                <w:color w:val="666699"/>
                <w:kern w:val="28"/>
                <w:sz w:val="22"/>
                <w:szCs w:val="22"/>
                <w:lang w:eastAsia="en-US"/>
              </w:rPr>
            </w:pPr>
            <w:r w:rsidRPr="001278D3">
              <w:rPr>
                <w:rFonts w:ascii="Arial" w:hAnsi="Arial" w:cs="Arial"/>
                <w:color w:val="666699"/>
                <w:kern w:val="28"/>
                <w:sz w:val="22"/>
                <w:szCs w:val="22"/>
                <w:lang w:eastAsia="en-US"/>
              </w:rPr>
              <w:t xml:space="preserve"> </w:t>
            </w:r>
          </w:p>
          <w:p w:rsidR="00975491" w:rsidRPr="00391D61" w:rsidRDefault="00B67CE4" w:rsidP="00B67CE4">
            <w:pPr>
              <w:pStyle w:val="RS3Sourceb"/>
              <w:widowControl w:val="0"/>
              <w:overflowPunct w:val="0"/>
              <w:adjustRightInd w:val="0"/>
              <w:spacing w:line="240" w:lineRule="auto"/>
              <w:jc w:val="left"/>
              <w:rPr>
                <w:rFonts w:ascii="Arial" w:hAnsi="Arial" w:cs="Arial"/>
                <w:color w:val="666699"/>
                <w:kern w:val="28"/>
                <w:sz w:val="22"/>
                <w:szCs w:val="22"/>
                <w:lang w:eastAsia="en-US"/>
              </w:rPr>
            </w:pPr>
            <w:r>
              <w:rPr>
                <w:rFonts w:ascii="Arial" w:hAnsi="Arial" w:cs="Arial"/>
                <w:color w:val="666699"/>
                <w:kern w:val="28"/>
                <w:sz w:val="22"/>
                <w:szCs w:val="22"/>
                <w:lang w:eastAsia="en-US"/>
              </w:rPr>
              <w:t xml:space="preserve">The occurrence of the </w:t>
            </w:r>
            <w:r w:rsidR="001278D3">
              <w:rPr>
                <w:rFonts w:ascii="Arial" w:hAnsi="Arial" w:cs="Arial"/>
                <w:color w:val="666699"/>
                <w:kern w:val="28"/>
                <w:sz w:val="22"/>
                <w:szCs w:val="22"/>
                <w:lang w:eastAsia="en-US"/>
              </w:rPr>
              <w:t>vector is not clear, pa</w:t>
            </w:r>
            <w:r>
              <w:rPr>
                <w:rFonts w:ascii="Arial" w:hAnsi="Arial" w:cs="Arial"/>
                <w:color w:val="666699"/>
                <w:kern w:val="28"/>
                <w:sz w:val="22"/>
                <w:szCs w:val="22"/>
                <w:lang w:eastAsia="en-US"/>
              </w:rPr>
              <w:t>rticularly for the southernmost</w:t>
            </w:r>
            <w:r w:rsidR="001278D3" w:rsidRPr="001278D3">
              <w:rPr>
                <w:rFonts w:ascii="Arial" w:hAnsi="Arial" w:cs="Arial"/>
                <w:color w:val="666699"/>
                <w:kern w:val="28"/>
                <w:sz w:val="22"/>
                <w:szCs w:val="22"/>
                <w:lang w:eastAsia="en-US"/>
              </w:rPr>
              <w:t xml:space="preserve"> parts of the </w:t>
            </w:r>
            <w:r>
              <w:rPr>
                <w:rFonts w:ascii="Arial" w:hAnsi="Arial" w:cs="Arial"/>
                <w:color w:val="666699"/>
                <w:kern w:val="28"/>
                <w:sz w:val="22"/>
                <w:szCs w:val="22"/>
                <w:lang w:eastAsia="en-US"/>
              </w:rPr>
              <w:t>EU</w:t>
            </w:r>
            <w:r w:rsidR="001278D3" w:rsidRPr="001278D3">
              <w:rPr>
                <w:rFonts w:ascii="Arial" w:hAnsi="Arial" w:cs="Arial"/>
                <w:color w:val="666699"/>
                <w:kern w:val="28"/>
                <w:sz w:val="22"/>
                <w:szCs w:val="22"/>
                <w:lang w:eastAsia="en-US"/>
              </w:rPr>
              <w:t xml:space="preserve"> </w:t>
            </w:r>
          </w:p>
        </w:tc>
        <w:tc>
          <w:tcPr>
            <w:tcW w:w="1284" w:type="pct"/>
            <w:tcBorders>
              <w:top w:val="single" w:sz="8" w:space="0" w:color="auto"/>
              <w:left w:val="single" w:sz="8" w:space="0" w:color="auto"/>
              <w:bottom w:val="single" w:sz="8" w:space="0" w:color="auto"/>
              <w:right w:val="single" w:sz="8" w:space="0" w:color="auto"/>
            </w:tcBorders>
          </w:tcPr>
          <w:p w:rsidR="00975491" w:rsidRPr="00391D61"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3.03</w:t>
            </w:r>
          </w:p>
        </w:tc>
        <w:tc>
          <w:tcPr>
            <w:tcW w:w="1185" w:type="pct"/>
            <w:tcBorders>
              <w:top w:val="single" w:sz="8" w:space="0" w:color="auto"/>
              <w:left w:val="single" w:sz="8" w:space="0" w:color="auto"/>
              <w:bottom w:val="single" w:sz="8" w:space="0" w:color="auto"/>
            </w:tcBorders>
          </w:tcPr>
          <w:p w:rsidR="00975491" w:rsidRPr="00B62634" w:rsidRDefault="00975491" w:rsidP="006C22CD">
            <w:pPr>
              <w:spacing w:after="0" w:line="240" w:lineRule="auto"/>
              <w:jc w:val="both"/>
              <w:rPr>
                <w:rFonts w:ascii="Arial" w:hAnsi="Arial" w:cs="Arial"/>
              </w:rPr>
            </w:pPr>
            <w:r>
              <w:rPr>
                <w:rFonts w:ascii="Arial" w:hAnsi="Arial" w:cs="Arial"/>
              </w:rPr>
              <w:t>Crop consequences</w:t>
            </w:r>
          </w:p>
        </w:tc>
        <w:tc>
          <w:tcPr>
            <w:tcW w:w="2127" w:type="pct"/>
            <w:tcBorders>
              <w:top w:val="single" w:sz="8" w:space="0" w:color="auto"/>
              <w:left w:val="single" w:sz="8" w:space="0" w:color="auto"/>
              <w:bottom w:val="single" w:sz="8" w:space="0" w:color="auto"/>
            </w:tcBorders>
          </w:tcPr>
          <w:p w:rsidR="00975491" w:rsidRPr="00391D61" w:rsidRDefault="00093F9B"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r>
              <w:rPr>
                <w:rFonts w:ascii="Arial" w:hAnsi="Arial" w:cs="Arial"/>
                <w:color w:val="666699"/>
                <w:kern w:val="28"/>
                <w:sz w:val="22"/>
                <w:szCs w:val="22"/>
                <w:lang w:eastAsia="en-US"/>
              </w:rPr>
              <w:t xml:space="preserve">The distribution of mild and severe strains of </w:t>
            </w:r>
            <w:r w:rsidRPr="00093F9B">
              <w:rPr>
                <w:rFonts w:ascii="Arial" w:hAnsi="Arial" w:cs="Arial"/>
                <w:i/>
                <w:color w:val="666699"/>
                <w:kern w:val="28"/>
                <w:sz w:val="22"/>
                <w:szCs w:val="22"/>
                <w:lang w:eastAsia="en-US"/>
              </w:rPr>
              <w:t>Ca</w:t>
            </w:r>
            <w:r>
              <w:rPr>
                <w:rFonts w:ascii="Arial" w:hAnsi="Arial" w:cs="Arial"/>
                <w:color w:val="666699"/>
                <w:kern w:val="28"/>
                <w:sz w:val="22"/>
                <w:szCs w:val="22"/>
                <w:lang w:eastAsia="en-US"/>
              </w:rPr>
              <w:t>. P. Prunorum in the EU</w:t>
            </w:r>
            <w:r w:rsidR="001278D3">
              <w:rPr>
                <w:rFonts w:ascii="Arial" w:hAnsi="Arial" w:cs="Arial"/>
                <w:color w:val="666699"/>
                <w:kern w:val="28"/>
                <w:sz w:val="22"/>
                <w:szCs w:val="22"/>
                <w:lang w:eastAsia="en-US"/>
              </w:rPr>
              <w:t>.</w:t>
            </w:r>
          </w:p>
        </w:tc>
        <w:tc>
          <w:tcPr>
            <w:tcW w:w="1284" w:type="pct"/>
            <w:tcBorders>
              <w:top w:val="single" w:sz="8" w:space="0" w:color="auto"/>
              <w:left w:val="single" w:sz="8" w:space="0" w:color="auto"/>
              <w:bottom w:val="single" w:sz="8" w:space="0" w:color="auto"/>
              <w:right w:val="single" w:sz="8" w:space="0" w:color="auto"/>
            </w:tcBorders>
          </w:tcPr>
          <w:p w:rsidR="00975491" w:rsidRPr="00391D61" w:rsidRDefault="00975491" w:rsidP="006C22CD">
            <w:pPr>
              <w:pStyle w:val="Header"/>
              <w:rPr>
                <w:rFonts w:ascii="Arial" w:hAnsi="Arial" w:cs="Arial"/>
                <w:color w:val="666699"/>
              </w:rPr>
            </w:pPr>
          </w:p>
        </w:tc>
      </w:tr>
      <w:tr w:rsidR="00975491" w:rsidRPr="001B7B73">
        <w:trPr>
          <w:trHeight w:val="317"/>
          <w:jc w:val="center"/>
        </w:trPr>
        <w:tc>
          <w:tcPr>
            <w:tcW w:w="404" w:type="pct"/>
            <w:tcBorders>
              <w:top w:val="single" w:sz="8" w:space="0" w:color="auto"/>
              <w:left w:val="single" w:sz="8" w:space="0" w:color="auto"/>
              <w:bottom w:val="double" w:sz="4" w:space="0" w:color="auto"/>
            </w:tcBorders>
          </w:tcPr>
          <w:p w:rsidR="00975491" w:rsidRPr="00B62634" w:rsidRDefault="00975491" w:rsidP="006C22CD">
            <w:pPr>
              <w:spacing w:after="0" w:line="240" w:lineRule="auto"/>
              <w:jc w:val="both"/>
              <w:rPr>
                <w:rFonts w:ascii="Arial" w:hAnsi="Arial" w:cs="Arial"/>
              </w:rPr>
            </w:pPr>
            <w:r w:rsidRPr="00B62634">
              <w:rPr>
                <w:rFonts w:ascii="Arial" w:hAnsi="Arial" w:cs="Arial"/>
              </w:rPr>
              <w:t>3.04</w:t>
            </w:r>
          </w:p>
        </w:tc>
        <w:tc>
          <w:tcPr>
            <w:tcW w:w="1185" w:type="pct"/>
            <w:tcBorders>
              <w:top w:val="single" w:sz="8" w:space="0" w:color="auto"/>
              <w:left w:val="single" w:sz="8" w:space="0" w:color="auto"/>
              <w:bottom w:val="double" w:sz="4" w:space="0" w:color="auto"/>
            </w:tcBorders>
          </w:tcPr>
          <w:p w:rsidR="00975491" w:rsidRPr="00B62634" w:rsidRDefault="00975491" w:rsidP="006C22CD">
            <w:pPr>
              <w:spacing w:after="0" w:line="240" w:lineRule="auto"/>
              <w:jc w:val="both"/>
              <w:rPr>
                <w:rFonts w:ascii="Arial" w:hAnsi="Arial" w:cs="Arial"/>
              </w:rPr>
            </w:pPr>
            <w:r>
              <w:rPr>
                <w:rFonts w:ascii="Arial" w:hAnsi="Arial" w:cs="Arial"/>
              </w:rPr>
              <w:t>Environmental consequences</w:t>
            </w:r>
          </w:p>
        </w:tc>
        <w:tc>
          <w:tcPr>
            <w:tcW w:w="2127" w:type="pct"/>
            <w:tcBorders>
              <w:top w:val="single" w:sz="8" w:space="0" w:color="auto"/>
              <w:left w:val="single" w:sz="8" w:space="0" w:color="auto"/>
              <w:bottom w:val="double" w:sz="4" w:space="0" w:color="auto"/>
            </w:tcBorders>
          </w:tcPr>
          <w:p w:rsidR="00975491" w:rsidRPr="00391D61" w:rsidRDefault="00975491" w:rsidP="006C22CD">
            <w:pPr>
              <w:pStyle w:val="RS3Sourceb"/>
              <w:widowControl w:val="0"/>
              <w:overflowPunct w:val="0"/>
              <w:adjustRightInd w:val="0"/>
              <w:spacing w:line="240" w:lineRule="auto"/>
              <w:jc w:val="left"/>
              <w:rPr>
                <w:rFonts w:ascii="Arial" w:hAnsi="Arial" w:cs="Arial"/>
                <w:color w:val="666699"/>
                <w:kern w:val="28"/>
                <w:sz w:val="22"/>
                <w:szCs w:val="22"/>
                <w:lang w:eastAsia="en-US"/>
              </w:rPr>
            </w:pPr>
          </w:p>
        </w:tc>
        <w:tc>
          <w:tcPr>
            <w:tcW w:w="1284" w:type="pct"/>
            <w:tcBorders>
              <w:top w:val="single" w:sz="8" w:space="0" w:color="auto"/>
              <w:left w:val="single" w:sz="8" w:space="0" w:color="auto"/>
              <w:bottom w:val="double" w:sz="4" w:space="0" w:color="auto"/>
              <w:right w:val="single" w:sz="8" w:space="0" w:color="auto"/>
            </w:tcBorders>
          </w:tcPr>
          <w:p w:rsidR="00975491" w:rsidRPr="00391D61" w:rsidRDefault="00975491" w:rsidP="006C22CD">
            <w:pPr>
              <w:pStyle w:val="Header"/>
              <w:rPr>
                <w:rFonts w:ascii="Arial" w:hAnsi="Arial" w:cs="Arial"/>
                <w:color w:val="666699"/>
              </w:rPr>
            </w:pPr>
          </w:p>
        </w:tc>
      </w:tr>
    </w:tbl>
    <w:p w:rsidR="00975491" w:rsidRPr="00BD11D2" w:rsidRDefault="00975491" w:rsidP="00975491">
      <w:pPr>
        <w:autoSpaceDE w:val="0"/>
        <w:autoSpaceDN w:val="0"/>
        <w:adjustRightInd w:val="0"/>
        <w:spacing w:after="0" w:line="240" w:lineRule="auto"/>
        <w:jc w:val="both"/>
        <w:rPr>
          <w:rFonts w:ascii="Arial" w:hAnsi="Arial" w:cs="Arial"/>
          <w:b/>
          <w:color w:val="000000"/>
        </w:rPr>
      </w:pPr>
      <w:r>
        <w:rPr>
          <w:rFonts w:ascii="Arial" w:hAnsi="Arial" w:cs="Arial"/>
          <w:b/>
          <w:color w:val="000000"/>
        </w:rPr>
        <w:br w:type="page"/>
      </w:r>
      <w:r w:rsidRPr="00BD11D2">
        <w:rPr>
          <w:rFonts w:ascii="Arial" w:hAnsi="Arial" w:cs="Arial"/>
          <w:b/>
          <w:color w:val="000000"/>
        </w:rPr>
        <w:t xml:space="preserve">5.0 Conclusions </w:t>
      </w:r>
    </w:p>
    <w:p w:rsidR="00975491" w:rsidRDefault="00975491" w:rsidP="00975491">
      <w:pPr>
        <w:pStyle w:val="NormalWeb"/>
        <w:spacing w:before="0" w:beforeAutospacing="0" w:after="0" w:afterAutospacing="0"/>
        <w:rPr>
          <w:rFonts w:ascii="Arial" w:hAnsi="Arial" w:cs="Arial"/>
          <w:b/>
          <w:color w:val="000000"/>
        </w:rPr>
      </w:pPr>
    </w:p>
    <w:p w:rsidR="00B67CE4" w:rsidRDefault="00B67CE4" w:rsidP="00B67CE4">
      <w:pPr>
        <w:spacing w:before="120" w:after="0"/>
        <w:jc w:val="both"/>
        <w:rPr>
          <w:rFonts w:ascii="Arial" w:hAnsi="Arial" w:cs="Arial"/>
          <w:color w:val="666699"/>
        </w:rPr>
      </w:pPr>
      <w:r w:rsidRPr="00B80547">
        <w:rPr>
          <w:rFonts w:ascii="Arial" w:hAnsi="Arial" w:cs="Arial"/>
          <w:color w:val="666699"/>
        </w:rPr>
        <w:t xml:space="preserve">A risk assessment has been conducted to evaluate the plant health risk associated with </w:t>
      </w:r>
      <w:r w:rsidRPr="00B80547">
        <w:rPr>
          <w:rFonts w:ascii="Arial" w:hAnsi="Arial" w:cs="Arial"/>
          <w:i/>
          <w:color w:val="666699"/>
        </w:rPr>
        <w:t>Ca</w:t>
      </w:r>
      <w:r w:rsidRPr="00B80547">
        <w:rPr>
          <w:rFonts w:ascii="Arial" w:hAnsi="Arial" w:cs="Arial"/>
          <w:color w:val="666699"/>
        </w:rPr>
        <w:t>. Phytoplasma prunorum (European Stone Fruit Yellows phytoplasma) within the framework of EFSA project CFP/EFSA/PLH/2009/01.</w:t>
      </w:r>
      <w:r w:rsidRPr="00764AD3">
        <w:rPr>
          <w:rFonts w:ascii="Arial" w:hAnsi="Arial" w:cs="Arial"/>
          <w:i/>
          <w:color w:val="666699"/>
        </w:rPr>
        <w:t xml:space="preserve"> </w:t>
      </w:r>
      <w:r w:rsidRPr="00707859">
        <w:rPr>
          <w:rFonts w:ascii="Arial" w:hAnsi="Arial" w:cs="Arial"/>
          <w:i/>
          <w:color w:val="666699"/>
        </w:rPr>
        <w:t>Ca</w:t>
      </w:r>
      <w:r w:rsidRPr="00707859">
        <w:rPr>
          <w:rFonts w:ascii="Arial" w:hAnsi="Arial" w:cs="Arial"/>
          <w:color w:val="666699"/>
        </w:rPr>
        <w:t>. Phytoplasma prunorum causes diseases in stone fruits summarized as European Stone Fruit Yellows. The pathogen and its vector</w:t>
      </w:r>
      <w:r>
        <w:rPr>
          <w:rFonts w:ascii="Arial" w:hAnsi="Arial" w:cs="Arial"/>
          <w:color w:val="666699"/>
        </w:rPr>
        <w:t xml:space="preserve">, the psyllid </w:t>
      </w:r>
      <w:r w:rsidRPr="00764AD3">
        <w:rPr>
          <w:rFonts w:ascii="Arial" w:hAnsi="Arial" w:cs="Arial"/>
          <w:i/>
          <w:color w:val="666699"/>
        </w:rPr>
        <w:t>Cacopsylla pruni</w:t>
      </w:r>
      <w:r w:rsidRPr="00707859">
        <w:rPr>
          <w:rFonts w:ascii="Arial" w:hAnsi="Arial" w:cs="Arial"/>
          <w:color w:val="666699"/>
        </w:rPr>
        <w:t xml:space="preserve"> are native to </w:t>
      </w:r>
      <w:smartTag w:uri="urn:schemas-microsoft-com:office:smarttags" w:element="place">
        <w:r w:rsidRPr="00707859">
          <w:rPr>
            <w:rFonts w:ascii="Arial" w:hAnsi="Arial" w:cs="Arial"/>
            <w:color w:val="666699"/>
          </w:rPr>
          <w:t>Europe</w:t>
        </w:r>
      </w:smartTag>
      <w:r w:rsidRPr="00707859">
        <w:rPr>
          <w:rFonts w:ascii="Arial" w:hAnsi="Arial" w:cs="Arial"/>
          <w:color w:val="666699"/>
        </w:rPr>
        <w:t xml:space="preserve">. They are widespread in </w:t>
      </w:r>
      <w:r w:rsidRPr="0086303A">
        <w:rPr>
          <w:rFonts w:ascii="Arial" w:hAnsi="Arial" w:cs="Arial"/>
          <w:color w:val="666699"/>
        </w:rPr>
        <w:t xml:space="preserve">most parts of the </w:t>
      </w:r>
      <w:r>
        <w:rPr>
          <w:rFonts w:ascii="Arial" w:hAnsi="Arial" w:cs="Arial"/>
          <w:color w:val="666699"/>
        </w:rPr>
        <w:t>risk assessment</w:t>
      </w:r>
      <w:r w:rsidRPr="0086303A">
        <w:rPr>
          <w:rFonts w:ascii="Arial" w:hAnsi="Arial" w:cs="Arial"/>
          <w:color w:val="666699"/>
        </w:rPr>
        <w:t xml:space="preserve"> area, including the most important stone fruit production areas</w:t>
      </w:r>
      <w:r>
        <w:rPr>
          <w:rFonts w:ascii="Arial" w:hAnsi="Arial" w:cs="Arial"/>
          <w:color w:val="666699"/>
        </w:rPr>
        <w:t>,</w:t>
      </w:r>
      <w:r w:rsidRPr="00707859">
        <w:rPr>
          <w:rFonts w:ascii="Arial" w:hAnsi="Arial" w:cs="Arial"/>
          <w:color w:val="666699"/>
        </w:rPr>
        <w:t xml:space="preserve"> where the disease causes significant economic impact in </w:t>
      </w:r>
      <w:r>
        <w:rPr>
          <w:rFonts w:ascii="Arial" w:hAnsi="Arial" w:cs="Arial"/>
          <w:color w:val="666699"/>
        </w:rPr>
        <w:t xml:space="preserve">sensitive crops: </w:t>
      </w:r>
      <w:r w:rsidRPr="00707859">
        <w:rPr>
          <w:rFonts w:ascii="Arial" w:hAnsi="Arial" w:cs="Arial"/>
          <w:color w:val="666699"/>
        </w:rPr>
        <w:t>apricot</w:t>
      </w:r>
      <w:r>
        <w:rPr>
          <w:rFonts w:ascii="Arial" w:hAnsi="Arial" w:cs="Arial"/>
          <w:color w:val="666699"/>
        </w:rPr>
        <w:t xml:space="preserve"> (</w:t>
      </w:r>
      <w:r w:rsidRPr="00764AD3">
        <w:rPr>
          <w:rFonts w:ascii="Arial" w:hAnsi="Arial" w:cs="Arial"/>
          <w:i/>
          <w:color w:val="666699"/>
        </w:rPr>
        <w:t>P. armeniaca</w:t>
      </w:r>
      <w:r>
        <w:rPr>
          <w:rFonts w:ascii="Arial" w:hAnsi="Arial" w:cs="Arial"/>
          <w:color w:val="666699"/>
        </w:rPr>
        <w:t>)</w:t>
      </w:r>
      <w:r w:rsidRPr="00707859">
        <w:rPr>
          <w:rFonts w:ascii="Arial" w:hAnsi="Arial" w:cs="Arial"/>
          <w:color w:val="666699"/>
        </w:rPr>
        <w:t xml:space="preserve">, peach </w:t>
      </w:r>
      <w:r>
        <w:rPr>
          <w:rFonts w:ascii="Arial" w:hAnsi="Arial" w:cs="Arial"/>
          <w:color w:val="666699"/>
        </w:rPr>
        <w:t>(</w:t>
      </w:r>
      <w:r w:rsidRPr="00764AD3">
        <w:rPr>
          <w:rFonts w:ascii="Arial" w:hAnsi="Arial" w:cs="Arial"/>
          <w:i/>
          <w:color w:val="666699"/>
        </w:rPr>
        <w:t>P. persicae</w:t>
      </w:r>
      <w:r>
        <w:rPr>
          <w:rFonts w:ascii="Arial" w:hAnsi="Arial" w:cs="Arial"/>
          <w:color w:val="666699"/>
        </w:rPr>
        <w:t>)</w:t>
      </w:r>
      <w:r w:rsidRPr="00707859">
        <w:rPr>
          <w:rFonts w:ascii="Arial" w:hAnsi="Arial" w:cs="Arial"/>
          <w:color w:val="666699"/>
        </w:rPr>
        <w:t>, and Japanese plums</w:t>
      </w:r>
      <w:r>
        <w:rPr>
          <w:rFonts w:ascii="Arial" w:hAnsi="Arial" w:cs="Arial"/>
          <w:color w:val="666699"/>
        </w:rPr>
        <w:t xml:space="preserve"> (</w:t>
      </w:r>
      <w:r w:rsidRPr="00764AD3">
        <w:rPr>
          <w:rFonts w:ascii="Arial" w:hAnsi="Arial" w:cs="Arial"/>
          <w:i/>
          <w:color w:val="666699"/>
        </w:rPr>
        <w:t>P. salicina</w:t>
      </w:r>
      <w:r>
        <w:rPr>
          <w:rFonts w:ascii="Arial" w:hAnsi="Arial" w:cs="Arial"/>
          <w:color w:val="666699"/>
        </w:rPr>
        <w:t>)</w:t>
      </w:r>
      <w:r w:rsidRPr="00707859">
        <w:rPr>
          <w:rFonts w:ascii="Arial" w:hAnsi="Arial" w:cs="Arial"/>
          <w:color w:val="666699"/>
        </w:rPr>
        <w:t>.</w:t>
      </w:r>
      <w:r w:rsidRPr="0086303A">
        <w:rPr>
          <w:rFonts w:ascii="Arial" w:hAnsi="Arial" w:cs="Arial"/>
          <w:color w:val="666699"/>
        </w:rPr>
        <w:t xml:space="preserve"> It has not been reported in the southernmost parts</w:t>
      </w:r>
      <w:r>
        <w:rPr>
          <w:rFonts w:ascii="Arial" w:hAnsi="Arial" w:cs="Arial"/>
          <w:color w:val="666699"/>
        </w:rPr>
        <w:t xml:space="preserve"> of the risk assessment area; moreover,</w:t>
      </w:r>
      <w:r w:rsidRPr="0086303A">
        <w:rPr>
          <w:rFonts w:ascii="Arial" w:hAnsi="Arial" w:cs="Arial"/>
          <w:color w:val="666699"/>
        </w:rPr>
        <w:t xml:space="preserve"> no records were found for some NUTS 2 regions that are surrounded or at the same latitude as others where the ESFY occurs. Furthermore, it is unknown in many northern European countries.</w:t>
      </w:r>
      <w:r w:rsidRPr="00707859">
        <w:rPr>
          <w:rFonts w:ascii="Arial" w:hAnsi="Arial" w:cs="Arial"/>
          <w:color w:val="666699"/>
        </w:rPr>
        <w:t xml:space="preserve"> </w:t>
      </w:r>
    </w:p>
    <w:p w:rsidR="006B4445" w:rsidRDefault="006E6570" w:rsidP="006E6570">
      <w:pPr>
        <w:spacing w:before="120" w:after="0"/>
        <w:jc w:val="both"/>
        <w:rPr>
          <w:rFonts w:ascii="Arial" w:hAnsi="Arial" w:cs="Arial"/>
          <w:color w:val="666699"/>
        </w:rPr>
      </w:pPr>
      <w:r w:rsidRPr="00093F9B">
        <w:rPr>
          <w:rFonts w:ascii="Arial" w:hAnsi="Arial" w:cs="Arial"/>
          <w:i/>
          <w:color w:val="666699"/>
        </w:rPr>
        <w:t>Ca</w:t>
      </w:r>
      <w:r w:rsidRPr="00093F9B">
        <w:rPr>
          <w:rFonts w:ascii="Arial" w:hAnsi="Arial" w:cs="Arial"/>
          <w:color w:val="666699"/>
        </w:rPr>
        <w:t xml:space="preserve">. Phytoplasma </w:t>
      </w:r>
      <w:r w:rsidR="00F71D05">
        <w:rPr>
          <w:rFonts w:ascii="Arial" w:hAnsi="Arial" w:cs="Arial"/>
          <w:color w:val="666699"/>
        </w:rPr>
        <w:t>p</w:t>
      </w:r>
      <w:r w:rsidR="002969D2">
        <w:rPr>
          <w:rFonts w:ascii="Arial" w:hAnsi="Arial" w:cs="Arial"/>
          <w:color w:val="666699"/>
        </w:rPr>
        <w:t>runorum</w:t>
      </w:r>
      <w:r w:rsidRPr="00093F9B">
        <w:rPr>
          <w:rFonts w:ascii="Arial" w:hAnsi="Arial" w:cs="Arial"/>
          <w:color w:val="666699"/>
        </w:rPr>
        <w:t xml:space="preserve"> is currently listed in Annex I </w:t>
      </w:r>
      <w:proofErr w:type="gramStart"/>
      <w:r w:rsidRPr="00093F9B">
        <w:rPr>
          <w:rFonts w:ascii="Arial" w:hAnsi="Arial" w:cs="Arial"/>
          <w:color w:val="666699"/>
        </w:rPr>
        <w:t>AII(</w:t>
      </w:r>
      <w:proofErr w:type="gramEnd"/>
      <w:r w:rsidRPr="00093F9B">
        <w:rPr>
          <w:rFonts w:ascii="Arial" w:hAnsi="Arial" w:cs="Arial"/>
          <w:color w:val="666699"/>
        </w:rPr>
        <w:t xml:space="preserve">d). Phytosanitary measures are applicable to all </w:t>
      </w:r>
      <w:r w:rsidRPr="00093F9B">
        <w:rPr>
          <w:rFonts w:ascii="Arial" w:hAnsi="Arial" w:cs="Arial"/>
          <w:i/>
          <w:color w:val="666699"/>
        </w:rPr>
        <w:t>Prunus</w:t>
      </w:r>
      <w:r w:rsidRPr="00093F9B">
        <w:rPr>
          <w:rFonts w:ascii="Arial" w:hAnsi="Arial" w:cs="Arial"/>
          <w:color w:val="666699"/>
        </w:rPr>
        <w:t xml:space="preserve"> spp. However, </w:t>
      </w:r>
      <w:r w:rsidR="006B4445" w:rsidRPr="00093F9B">
        <w:rPr>
          <w:rFonts w:ascii="Arial" w:hAnsi="Arial" w:cs="Arial"/>
          <w:color w:val="666699"/>
        </w:rPr>
        <w:t xml:space="preserve">both vector and disease are </w:t>
      </w:r>
      <w:r w:rsidR="006B4445">
        <w:rPr>
          <w:rFonts w:ascii="Arial" w:hAnsi="Arial" w:cs="Arial"/>
          <w:color w:val="666699"/>
        </w:rPr>
        <w:t xml:space="preserve">widespread in </w:t>
      </w:r>
      <w:smartTag w:uri="urn:schemas-microsoft-com:office:smarttags" w:element="place">
        <w:r w:rsidR="006B4445" w:rsidRPr="00093F9B">
          <w:rPr>
            <w:rFonts w:ascii="Arial" w:hAnsi="Arial" w:cs="Arial"/>
            <w:color w:val="666699"/>
          </w:rPr>
          <w:t>Europe</w:t>
        </w:r>
      </w:smartTag>
      <w:r w:rsidR="006B4445" w:rsidRPr="00093F9B">
        <w:rPr>
          <w:rFonts w:ascii="Arial" w:hAnsi="Arial" w:cs="Arial"/>
          <w:color w:val="666699"/>
        </w:rPr>
        <w:t xml:space="preserve"> and occur on many different, wild and cultivated </w:t>
      </w:r>
      <w:r w:rsidR="006B4445" w:rsidRPr="00093F9B">
        <w:rPr>
          <w:rFonts w:ascii="Arial" w:hAnsi="Arial" w:cs="Arial"/>
          <w:i/>
          <w:color w:val="666699"/>
        </w:rPr>
        <w:t>Prunus</w:t>
      </w:r>
      <w:r w:rsidR="006B4445" w:rsidRPr="00093F9B">
        <w:rPr>
          <w:rFonts w:ascii="Arial" w:hAnsi="Arial" w:cs="Arial"/>
          <w:color w:val="666699"/>
        </w:rPr>
        <w:t xml:space="preserve"> species</w:t>
      </w:r>
      <w:r w:rsidR="00707859">
        <w:rPr>
          <w:rFonts w:ascii="Arial" w:hAnsi="Arial" w:cs="Arial"/>
          <w:color w:val="666699"/>
        </w:rPr>
        <w:t xml:space="preserve"> </w:t>
      </w:r>
      <w:r w:rsidR="00764AD3">
        <w:rPr>
          <w:rFonts w:ascii="Arial" w:hAnsi="Arial" w:cs="Arial"/>
          <w:color w:val="666699"/>
        </w:rPr>
        <w:t>[</w:t>
      </w:r>
      <w:r w:rsidR="00707859">
        <w:rPr>
          <w:rFonts w:ascii="Arial" w:hAnsi="Arial" w:cs="Arial"/>
          <w:color w:val="666699"/>
        </w:rPr>
        <w:t xml:space="preserve">particularly blackthorn </w:t>
      </w:r>
      <w:r w:rsidR="00707859" w:rsidRPr="00707859">
        <w:rPr>
          <w:rFonts w:ascii="Arial" w:hAnsi="Arial" w:cs="Arial"/>
          <w:i/>
          <w:color w:val="666699"/>
        </w:rPr>
        <w:t xml:space="preserve">Prunus spinosa, </w:t>
      </w:r>
      <w:r w:rsidR="00707859" w:rsidRPr="00707859">
        <w:rPr>
          <w:rFonts w:ascii="Arial" w:hAnsi="Arial" w:cs="Arial"/>
          <w:color w:val="666699"/>
        </w:rPr>
        <w:t>myrobalane</w:t>
      </w:r>
      <w:r w:rsidR="00707859">
        <w:rPr>
          <w:rFonts w:ascii="Arial" w:hAnsi="Arial" w:cs="Arial"/>
          <w:i/>
          <w:color w:val="666699"/>
        </w:rPr>
        <w:t xml:space="preserve"> (</w:t>
      </w:r>
      <w:r w:rsidR="00707859" w:rsidRPr="00707859">
        <w:rPr>
          <w:rFonts w:ascii="Arial" w:hAnsi="Arial" w:cs="Arial"/>
          <w:i/>
          <w:color w:val="666699"/>
        </w:rPr>
        <w:t>P. cerasifera</w:t>
      </w:r>
      <w:r w:rsidR="00707859">
        <w:rPr>
          <w:rFonts w:ascii="Arial" w:hAnsi="Arial" w:cs="Arial"/>
          <w:i/>
          <w:color w:val="666699"/>
        </w:rPr>
        <w:t>)</w:t>
      </w:r>
      <w:r w:rsidR="00707859" w:rsidRPr="00707859">
        <w:rPr>
          <w:rFonts w:ascii="Arial" w:hAnsi="Arial" w:cs="Arial"/>
          <w:i/>
          <w:color w:val="666699"/>
        </w:rPr>
        <w:t xml:space="preserve"> </w:t>
      </w:r>
      <w:r w:rsidR="00707859" w:rsidRPr="00707859">
        <w:rPr>
          <w:rFonts w:ascii="Arial" w:hAnsi="Arial" w:cs="Arial"/>
          <w:color w:val="666699"/>
        </w:rPr>
        <w:t>and</w:t>
      </w:r>
      <w:r w:rsidR="00707859" w:rsidRPr="00707859">
        <w:rPr>
          <w:rFonts w:ascii="Arial" w:hAnsi="Arial" w:cs="Arial"/>
          <w:i/>
          <w:color w:val="666699"/>
        </w:rPr>
        <w:t xml:space="preserve"> </w:t>
      </w:r>
      <w:r w:rsidR="00707859" w:rsidRPr="00707859">
        <w:rPr>
          <w:rFonts w:ascii="Arial" w:hAnsi="Arial" w:cs="Arial"/>
          <w:color w:val="666699"/>
        </w:rPr>
        <w:t>plum</w:t>
      </w:r>
      <w:r w:rsidR="00707859">
        <w:rPr>
          <w:rFonts w:ascii="Arial" w:hAnsi="Arial" w:cs="Arial"/>
          <w:i/>
          <w:color w:val="666699"/>
        </w:rPr>
        <w:t xml:space="preserve"> (</w:t>
      </w:r>
      <w:r w:rsidR="00707859" w:rsidRPr="00707859">
        <w:rPr>
          <w:rFonts w:ascii="Arial" w:hAnsi="Arial" w:cs="Arial"/>
          <w:i/>
          <w:color w:val="666699"/>
        </w:rPr>
        <w:t>P. domestica</w:t>
      </w:r>
      <w:r w:rsidR="00707859" w:rsidRPr="00707859">
        <w:rPr>
          <w:rFonts w:ascii="Arial" w:hAnsi="Arial" w:cs="Arial"/>
          <w:color w:val="666699"/>
        </w:rPr>
        <w:t>)</w:t>
      </w:r>
      <w:r w:rsidR="00764AD3">
        <w:rPr>
          <w:rFonts w:ascii="Arial" w:hAnsi="Arial" w:cs="Arial"/>
          <w:color w:val="666699"/>
        </w:rPr>
        <w:t>]</w:t>
      </w:r>
      <w:r w:rsidR="00707859" w:rsidRPr="00707859">
        <w:rPr>
          <w:rFonts w:ascii="Arial" w:hAnsi="Arial" w:cs="Arial"/>
          <w:color w:val="666699"/>
        </w:rPr>
        <w:t>, which form a reservoir for the phytoplasma</w:t>
      </w:r>
      <w:r w:rsidR="006B4445">
        <w:rPr>
          <w:rFonts w:ascii="Arial" w:hAnsi="Arial" w:cs="Arial"/>
          <w:color w:val="666699"/>
        </w:rPr>
        <w:t>. Therefore,</w:t>
      </w:r>
      <w:r w:rsidR="006B4445" w:rsidRPr="00093F9B">
        <w:rPr>
          <w:rFonts w:ascii="Arial" w:hAnsi="Arial" w:cs="Arial"/>
          <w:color w:val="666699"/>
        </w:rPr>
        <w:t xml:space="preserve"> </w:t>
      </w:r>
      <w:r w:rsidRPr="00093F9B">
        <w:rPr>
          <w:rFonts w:ascii="Arial" w:hAnsi="Arial" w:cs="Arial"/>
          <w:color w:val="666699"/>
        </w:rPr>
        <w:t>eradication and containment of the pest is not possible.</w:t>
      </w:r>
    </w:p>
    <w:p w:rsidR="006E6570" w:rsidRPr="00093F9B" w:rsidRDefault="006B4445" w:rsidP="006E6570">
      <w:pPr>
        <w:spacing w:before="120" w:after="0"/>
        <w:jc w:val="both"/>
        <w:rPr>
          <w:rFonts w:ascii="Arial" w:hAnsi="Arial" w:cs="Arial"/>
          <w:color w:val="666699"/>
        </w:rPr>
      </w:pPr>
      <w:r>
        <w:rPr>
          <w:rFonts w:ascii="Arial" w:hAnsi="Arial" w:cs="Arial"/>
          <w:color w:val="666699"/>
        </w:rPr>
        <w:t xml:space="preserve">Moreover, it is concluded unlikely that </w:t>
      </w:r>
      <w:r w:rsidR="00764AD3">
        <w:rPr>
          <w:rFonts w:ascii="Arial" w:hAnsi="Arial" w:cs="Arial"/>
          <w:color w:val="666699"/>
        </w:rPr>
        <w:t xml:space="preserve">within a time horizon of 10 years </w:t>
      </w:r>
      <w:r>
        <w:rPr>
          <w:rFonts w:ascii="Arial" w:hAnsi="Arial" w:cs="Arial"/>
          <w:color w:val="666699"/>
        </w:rPr>
        <w:t xml:space="preserve">the disease and its vector, which are </w:t>
      </w:r>
      <w:r w:rsidR="00764AD3">
        <w:rPr>
          <w:rFonts w:ascii="Arial" w:hAnsi="Arial" w:cs="Arial"/>
          <w:color w:val="666699"/>
        </w:rPr>
        <w:t>known since the early 20</w:t>
      </w:r>
      <w:r w:rsidR="00764AD3" w:rsidRPr="00764AD3">
        <w:rPr>
          <w:rFonts w:ascii="Arial" w:hAnsi="Arial" w:cs="Arial"/>
          <w:color w:val="666699"/>
          <w:vertAlign w:val="superscript"/>
        </w:rPr>
        <w:t>th</w:t>
      </w:r>
      <w:r w:rsidR="00764AD3">
        <w:rPr>
          <w:rFonts w:ascii="Arial" w:hAnsi="Arial" w:cs="Arial"/>
          <w:color w:val="666699"/>
        </w:rPr>
        <w:t xml:space="preserve"> Century and which are </w:t>
      </w:r>
      <w:r w:rsidRPr="00093F9B">
        <w:rPr>
          <w:rFonts w:ascii="Arial" w:hAnsi="Arial" w:cs="Arial"/>
          <w:color w:val="666699"/>
        </w:rPr>
        <w:t>considered native to</w:t>
      </w:r>
      <w:r>
        <w:rPr>
          <w:rFonts w:ascii="Arial" w:hAnsi="Arial" w:cs="Arial"/>
          <w:color w:val="666699"/>
        </w:rPr>
        <w:t xml:space="preserve"> Europe</w:t>
      </w:r>
      <w:r w:rsidR="00B80547">
        <w:rPr>
          <w:rFonts w:ascii="Arial" w:hAnsi="Arial" w:cs="Arial"/>
          <w:color w:val="666699"/>
        </w:rPr>
        <w:t>,</w:t>
      </w:r>
      <w:r>
        <w:rPr>
          <w:rFonts w:ascii="Arial" w:hAnsi="Arial" w:cs="Arial"/>
          <w:color w:val="666699"/>
        </w:rPr>
        <w:t xml:space="preserve"> would significantly spread to areas </w:t>
      </w:r>
      <w:r w:rsidR="00B80547">
        <w:rPr>
          <w:rFonts w:ascii="Arial" w:hAnsi="Arial" w:cs="Arial"/>
          <w:color w:val="666699"/>
        </w:rPr>
        <w:t>where they are not reported</w:t>
      </w:r>
      <w:r w:rsidR="00764AD3">
        <w:rPr>
          <w:rFonts w:ascii="Arial" w:hAnsi="Arial" w:cs="Arial"/>
          <w:color w:val="666699"/>
        </w:rPr>
        <w:t>.</w:t>
      </w:r>
      <w:r w:rsidR="00B80547">
        <w:rPr>
          <w:rFonts w:ascii="Arial" w:hAnsi="Arial" w:cs="Arial"/>
          <w:color w:val="666699"/>
        </w:rPr>
        <w:t xml:space="preserve"> </w:t>
      </w:r>
      <w:r w:rsidR="00764AD3">
        <w:rPr>
          <w:rFonts w:ascii="Arial" w:hAnsi="Arial" w:cs="Arial"/>
          <w:color w:val="666699"/>
        </w:rPr>
        <w:t>[</w:t>
      </w:r>
      <w:r w:rsidR="00B80547">
        <w:rPr>
          <w:rFonts w:ascii="Arial" w:hAnsi="Arial" w:cs="Arial"/>
          <w:color w:val="666699"/>
        </w:rPr>
        <w:t xml:space="preserve">In most parts of northern </w:t>
      </w:r>
      <w:smartTag w:uri="urn:schemas-microsoft-com:office:smarttags" w:element="place">
        <w:r w:rsidR="00B80547">
          <w:rPr>
            <w:rFonts w:ascii="Arial" w:hAnsi="Arial" w:cs="Arial"/>
            <w:color w:val="666699"/>
          </w:rPr>
          <w:t>Europe</w:t>
        </w:r>
      </w:smartTag>
      <w:r w:rsidR="00B80547">
        <w:rPr>
          <w:rFonts w:ascii="Arial" w:hAnsi="Arial" w:cs="Arial"/>
          <w:color w:val="666699"/>
        </w:rPr>
        <w:t xml:space="preserve"> the vector</w:t>
      </w:r>
      <w:r w:rsidR="006E6570" w:rsidRPr="00093F9B">
        <w:rPr>
          <w:rFonts w:ascii="Arial" w:hAnsi="Arial" w:cs="Arial"/>
          <w:color w:val="666699"/>
        </w:rPr>
        <w:t xml:space="preserve"> </w:t>
      </w:r>
      <w:r w:rsidR="00B80547">
        <w:rPr>
          <w:rFonts w:ascii="Arial" w:hAnsi="Arial" w:cs="Arial"/>
          <w:color w:val="666699"/>
        </w:rPr>
        <w:t xml:space="preserve">is present; however, only tolerant (wild and cultivated) hosts are found there. </w:t>
      </w:r>
      <w:r w:rsidR="00764AD3">
        <w:rPr>
          <w:rFonts w:ascii="Arial" w:hAnsi="Arial" w:cs="Arial"/>
          <w:color w:val="666699"/>
        </w:rPr>
        <w:t>Hence</w:t>
      </w:r>
      <w:r w:rsidR="00B80547">
        <w:rPr>
          <w:rFonts w:ascii="Arial" w:hAnsi="Arial" w:cs="Arial"/>
          <w:color w:val="666699"/>
        </w:rPr>
        <w:t xml:space="preserve">, northern </w:t>
      </w:r>
      <w:smartTag w:uri="urn:schemas-microsoft-com:office:smarttags" w:element="place">
        <w:r w:rsidR="00B80547">
          <w:rPr>
            <w:rFonts w:ascii="Arial" w:hAnsi="Arial" w:cs="Arial"/>
            <w:color w:val="666699"/>
          </w:rPr>
          <w:t>Europe</w:t>
        </w:r>
      </w:smartTag>
      <w:r w:rsidR="00B80547">
        <w:rPr>
          <w:rFonts w:ascii="Arial" w:hAnsi="Arial" w:cs="Arial"/>
          <w:color w:val="666699"/>
        </w:rPr>
        <w:t xml:space="preserve"> is not part of the endangered area. </w:t>
      </w:r>
      <w:r w:rsidR="00B80547">
        <w:rPr>
          <w:rFonts w:ascii="Arial" w:hAnsi="Arial" w:cs="Arial"/>
          <w:color w:val="666699"/>
          <w:kern w:val="28"/>
        </w:rPr>
        <w:t>In the southernmost part of Europe (</w:t>
      </w:r>
      <w:smartTag w:uri="urn:schemas-microsoft-com:office:smarttags" w:element="country-region">
        <w:r w:rsidR="00B80547" w:rsidRPr="00853FDF">
          <w:rPr>
            <w:rFonts w:ascii="Arial" w:hAnsi="Arial" w:cs="Arial"/>
            <w:color w:val="666699"/>
            <w:kern w:val="28"/>
          </w:rPr>
          <w:t>Portugal</w:t>
        </w:r>
      </w:smartTag>
      <w:r w:rsidR="00B80547" w:rsidRPr="00853FDF">
        <w:rPr>
          <w:rFonts w:ascii="Arial" w:hAnsi="Arial" w:cs="Arial"/>
          <w:color w:val="666699"/>
          <w:kern w:val="28"/>
        </w:rPr>
        <w:t xml:space="preserve">, </w:t>
      </w:r>
      <w:r w:rsidR="00B80547">
        <w:rPr>
          <w:rFonts w:ascii="Arial" w:hAnsi="Arial" w:cs="Arial"/>
          <w:color w:val="666699"/>
          <w:kern w:val="28"/>
        </w:rPr>
        <w:t xml:space="preserve">southern </w:t>
      </w:r>
      <w:smartTag w:uri="urn:schemas-microsoft-com:office:smarttags" w:element="country-region">
        <w:r w:rsidR="00B80547">
          <w:rPr>
            <w:rFonts w:ascii="Arial" w:hAnsi="Arial" w:cs="Arial"/>
            <w:color w:val="666699"/>
            <w:kern w:val="28"/>
          </w:rPr>
          <w:t>Spain</w:t>
        </w:r>
      </w:smartTag>
      <w:r w:rsidR="00B80547">
        <w:rPr>
          <w:rFonts w:ascii="Arial" w:hAnsi="Arial" w:cs="Arial"/>
          <w:color w:val="666699"/>
          <w:kern w:val="28"/>
        </w:rPr>
        <w:t xml:space="preserve">, </w:t>
      </w:r>
      <w:smartTag w:uri="urn:schemas-microsoft-com:office:smarttags" w:element="country-region">
        <w:r w:rsidR="00B80547" w:rsidRPr="00853FDF">
          <w:rPr>
            <w:rFonts w:ascii="Arial" w:hAnsi="Arial" w:cs="Arial"/>
            <w:color w:val="666699"/>
            <w:kern w:val="28"/>
          </w:rPr>
          <w:t>Cyprus</w:t>
        </w:r>
      </w:smartTag>
      <w:r w:rsidR="00B80547">
        <w:rPr>
          <w:rFonts w:ascii="Arial" w:hAnsi="Arial" w:cs="Arial"/>
          <w:color w:val="666699"/>
          <w:kern w:val="28"/>
        </w:rPr>
        <w:t xml:space="preserve">, </w:t>
      </w:r>
      <w:smartTag w:uri="urn:schemas-microsoft-com:office:smarttags" w:element="place">
        <w:smartTag w:uri="urn:schemas-microsoft-com:office:smarttags" w:element="country-region">
          <w:r w:rsidR="00B80547">
            <w:rPr>
              <w:rFonts w:ascii="Arial" w:hAnsi="Arial" w:cs="Arial"/>
              <w:color w:val="666699"/>
              <w:kern w:val="28"/>
            </w:rPr>
            <w:t>Malta</w:t>
          </w:r>
        </w:smartTag>
      </w:smartTag>
      <w:r w:rsidR="00B80547">
        <w:rPr>
          <w:rFonts w:ascii="Arial" w:hAnsi="Arial" w:cs="Arial"/>
          <w:color w:val="666699"/>
          <w:kern w:val="28"/>
        </w:rPr>
        <w:t>) there is uncertainty concerning suitable conditions for the vector (availability of hosts for overwintering and reproduction</w:t>
      </w:r>
      <w:r w:rsidR="00764AD3">
        <w:rPr>
          <w:rFonts w:ascii="Arial" w:hAnsi="Arial" w:cs="Arial"/>
          <w:color w:val="666699"/>
          <w:kern w:val="28"/>
        </w:rPr>
        <w:t>]</w:t>
      </w:r>
      <w:r w:rsidR="00B80547">
        <w:rPr>
          <w:rFonts w:ascii="Arial" w:hAnsi="Arial" w:cs="Arial"/>
          <w:color w:val="666699"/>
          <w:kern w:val="28"/>
        </w:rPr>
        <w:t>.</w:t>
      </w:r>
    </w:p>
    <w:p w:rsidR="003A4D1B" w:rsidRDefault="00F26248" w:rsidP="006E6570">
      <w:pPr>
        <w:spacing w:before="120" w:after="0"/>
        <w:jc w:val="both"/>
        <w:rPr>
          <w:rFonts w:ascii="Arial" w:hAnsi="Arial" w:cs="Arial"/>
          <w:color w:val="666699"/>
        </w:rPr>
      </w:pPr>
      <w:r w:rsidRPr="00D753AF">
        <w:rPr>
          <w:rFonts w:ascii="Arial" w:hAnsi="Arial" w:cs="Arial"/>
          <w:i/>
          <w:color w:val="666699"/>
        </w:rPr>
        <w:t>Ca</w:t>
      </w:r>
      <w:r>
        <w:rPr>
          <w:rFonts w:ascii="Arial" w:hAnsi="Arial" w:cs="Arial"/>
          <w:color w:val="666699"/>
        </w:rPr>
        <w:t>. Phytoplasma prunorum is a native pest which is very widespread in the EU; hence, it d</w:t>
      </w:r>
      <w:r w:rsidRPr="00D753AF">
        <w:rPr>
          <w:rFonts w:ascii="Arial" w:hAnsi="Arial" w:cs="Arial"/>
          <w:color w:val="666699"/>
        </w:rPr>
        <w:t>oesn’t qual</w:t>
      </w:r>
      <w:r>
        <w:rPr>
          <w:rFonts w:ascii="Arial" w:hAnsi="Arial" w:cs="Arial"/>
          <w:color w:val="666699"/>
        </w:rPr>
        <w:t>ify as quarantine pest; however</w:t>
      </w:r>
      <w:r w:rsidR="006E6570" w:rsidRPr="00093F9B">
        <w:rPr>
          <w:rFonts w:ascii="Arial" w:hAnsi="Arial" w:cs="Arial"/>
          <w:color w:val="666699"/>
        </w:rPr>
        <w:t xml:space="preserve">, </w:t>
      </w:r>
      <w:r w:rsidR="00F0159E">
        <w:rPr>
          <w:rFonts w:ascii="Arial" w:hAnsi="Arial" w:cs="Arial"/>
          <w:color w:val="666699"/>
        </w:rPr>
        <w:t xml:space="preserve">in regions within the endangered area where the disease and the vector are abundant, </w:t>
      </w:r>
      <w:r w:rsidR="006E6570" w:rsidRPr="00093F9B">
        <w:rPr>
          <w:rFonts w:ascii="Arial" w:hAnsi="Arial" w:cs="Arial"/>
          <w:color w:val="666699"/>
        </w:rPr>
        <w:t>the</w:t>
      </w:r>
      <w:r w:rsidR="00B07B26">
        <w:rPr>
          <w:rFonts w:ascii="Arial" w:hAnsi="Arial" w:cs="Arial"/>
          <w:color w:val="666699"/>
        </w:rPr>
        <w:t>re is a high</w:t>
      </w:r>
      <w:r w:rsidR="006E6570" w:rsidRPr="00093F9B">
        <w:rPr>
          <w:rFonts w:ascii="Arial" w:hAnsi="Arial" w:cs="Arial"/>
          <w:color w:val="666699"/>
        </w:rPr>
        <w:t xml:space="preserve"> risk </w:t>
      </w:r>
      <w:r w:rsidR="006B4445">
        <w:rPr>
          <w:rFonts w:ascii="Arial" w:hAnsi="Arial" w:cs="Arial"/>
          <w:color w:val="666699"/>
        </w:rPr>
        <w:t>that</w:t>
      </w:r>
      <w:r w:rsidR="006E6570" w:rsidRPr="00093F9B">
        <w:rPr>
          <w:rFonts w:ascii="Arial" w:hAnsi="Arial" w:cs="Arial"/>
          <w:color w:val="666699"/>
        </w:rPr>
        <w:t xml:space="preserve"> the </w:t>
      </w:r>
      <w:r w:rsidR="00F0159E">
        <w:rPr>
          <w:rFonts w:ascii="Arial" w:hAnsi="Arial" w:cs="Arial"/>
          <w:color w:val="666699"/>
        </w:rPr>
        <w:t>phytoplasma</w:t>
      </w:r>
      <w:r w:rsidR="006E6570" w:rsidRPr="00093F9B">
        <w:rPr>
          <w:rFonts w:ascii="Arial" w:hAnsi="Arial" w:cs="Arial"/>
          <w:color w:val="666699"/>
        </w:rPr>
        <w:t xml:space="preserve"> </w:t>
      </w:r>
      <w:r w:rsidR="00F0159E">
        <w:rPr>
          <w:rFonts w:ascii="Arial" w:hAnsi="Arial" w:cs="Arial"/>
          <w:color w:val="666699"/>
        </w:rPr>
        <w:t>is associated with plants at the place of production.</w:t>
      </w:r>
      <w:r w:rsidR="003A4D1B">
        <w:rPr>
          <w:rFonts w:ascii="Arial" w:hAnsi="Arial" w:cs="Arial"/>
          <w:color w:val="666699"/>
        </w:rPr>
        <w:t xml:space="preserve"> In such cases the intended </w:t>
      </w:r>
      <w:r w:rsidR="003A4D1B" w:rsidRPr="00F0159E">
        <w:rPr>
          <w:rFonts w:ascii="Arial" w:hAnsi="Arial" w:cs="Arial"/>
          <w:color w:val="666699"/>
        </w:rPr>
        <w:t xml:space="preserve">use of </w:t>
      </w:r>
      <w:r w:rsidR="003A4D1B">
        <w:rPr>
          <w:rFonts w:ascii="Arial" w:hAnsi="Arial" w:cs="Arial"/>
          <w:color w:val="666699"/>
        </w:rPr>
        <w:t>sensitive host</w:t>
      </w:r>
      <w:r w:rsidR="003A4D1B" w:rsidRPr="00F0159E">
        <w:rPr>
          <w:rFonts w:ascii="Arial" w:hAnsi="Arial" w:cs="Arial"/>
          <w:color w:val="666699"/>
        </w:rPr>
        <w:t xml:space="preserve"> plants </w:t>
      </w:r>
      <w:r w:rsidR="003A4D1B">
        <w:rPr>
          <w:rFonts w:ascii="Arial" w:hAnsi="Arial" w:cs="Arial"/>
          <w:color w:val="666699"/>
        </w:rPr>
        <w:t xml:space="preserve">is </w:t>
      </w:r>
      <w:r w:rsidR="00031663">
        <w:rPr>
          <w:rFonts w:ascii="Arial" w:hAnsi="Arial" w:cs="Arial"/>
          <w:color w:val="666699"/>
        </w:rPr>
        <w:t xml:space="preserve">affected and the phytoplasma </w:t>
      </w:r>
      <w:r w:rsidR="00031663" w:rsidRPr="00031663">
        <w:rPr>
          <w:rFonts w:ascii="Arial" w:hAnsi="Arial" w:cs="Arial"/>
          <w:color w:val="666699"/>
        </w:rPr>
        <w:t xml:space="preserve">may cause </w:t>
      </w:r>
      <w:r w:rsidR="00031663">
        <w:rPr>
          <w:rFonts w:ascii="Arial" w:hAnsi="Arial" w:cs="Arial"/>
          <w:color w:val="666699"/>
        </w:rPr>
        <w:t xml:space="preserve">significant </w:t>
      </w:r>
      <w:r w:rsidR="003A4D1B">
        <w:rPr>
          <w:rFonts w:ascii="Arial" w:hAnsi="Arial" w:cs="Arial"/>
          <w:color w:val="666699"/>
        </w:rPr>
        <w:t>economic impact</w:t>
      </w:r>
      <w:r w:rsidR="00031663">
        <w:rPr>
          <w:rFonts w:ascii="Arial" w:hAnsi="Arial" w:cs="Arial"/>
          <w:color w:val="666699"/>
        </w:rPr>
        <w:t>.</w:t>
      </w:r>
    </w:p>
    <w:p w:rsidR="006E6570" w:rsidRPr="00093F9B" w:rsidRDefault="006E6570" w:rsidP="006E6570">
      <w:pPr>
        <w:spacing w:before="120" w:after="0"/>
        <w:jc w:val="both"/>
        <w:rPr>
          <w:rFonts w:ascii="Arial" w:hAnsi="Arial" w:cs="Arial"/>
          <w:color w:val="666699"/>
          <w:lang w:val="en-US"/>
        </w:rPr>
      </w:pPr>
      <w:r w:rsidRPr="00093F9B">
        <w:rPr>
          <w:rFonts w:ascii="Arial" w:hAnsi="Arial" w:cs="Arial"/>
          <w:color w:val="666699"/>
        </w:rPr>
        <w:t xml:space="preserve">Consequently, risk reduction options </w:t>
      </w:r>
      <w:r w:rsidR="0029065A">
        <w:rPr>
          <w:rFonts w:ascii="Arial" w:hAnsi="Arial" w:cs="Arial"/>
          <w:color w:val="666699"/>
        </w:rPr>
        <w:t>were</w:t>
      </w:r>
      <w:r w:rsidRPr="00093F9B">
        <w:rPr>
          <w:rFonts w:ascii="Arial" w:hAnsi="Arial" w:cs="Arial"/>
          <w:color w:val="666699"/>
        </w:rPr>
        <w:t xml:space="preserve"> elaborated </w:t>
      </w:r>
      <w:r w:rsidR="00093F9B" w:rsidRPr="00093F9B">
        <w:rPr>
          <w:rFonts w:ascii="Arial" w:hAnsi="Arial" w:cs="Arial"/>
          <w:color w:val="666699"/>
        </w:rPr>
        <w:t xml:space="preserve">to reduce the risk of </w:t>
      </w:r>
      <w:r w:rsidR="00093F9B" w:rsidRPr="00093F9B">
        <w:rPr>
          <w:rFonts w:ascii="Arial" w:hAnsi="Arial" w:cs="Arial"/>
          <w:i/>
          <w:color w:val="666699"/>
        </w:rPr>
        <w:t>Ca</w:t>
      </w:r>
      <w:r w:rsidR="00093F9B" w:rsidRPr="00093F9B">
        <w:rPr>
          <w:rFonts w:ascii="Arial" w:hAnsi="Arial" w:cs="Arial"/>
          <w:color w:val="666699"/>
        </w:rPr>
        <w:t xml:space="preserve">. P. prunorum spreading in infested planting material and causing damage to sensitive crops </w:t>
      </w:r>
      <w:r w:rsidRPr="00093F9B">
        <w:rPr>
          <w:rFonts w:ascii="Arial" w:hAnsi="Arial" w:cs="Arial"/>
          <w:color w:val="666699"/>
        </w:rPr>
        <w:t xml:space="preserve">for sensitive hosts only: </w:t>
      </w:r>
    </w:p>
    <w:p w:rsidR="00031663" w:rsidRDefault="008E61CB" w:rsidP="00C84661">
      <w:pPr>
        <w:numPr>
          <w:ilvl w:val="0"/>
          <w:numId w:val="16"/>
        </w:numPr>
        <w:spacing w:before="120" w:after="0"/>
        <w:jc w:val="both"/>
        <w:rPr>
          <w:rFonts w:ascii="Arial" w:hAnsi="Arial" w:cs="Arial"/>
          <w:color w:val="666699"/>
          <w:lang w:val="en-US"/>
        </w:rPr>
      </w:pPr>
      <w:r>
        <w:rPr>
          <w:rFonts w:ascii="Arial" w:hAnsi="Arial" w:cs="Arial"/>
          <w:color w:val="666699"/>
          <w:lang w:val="en-US"/>
        </w:rPr>
        <w:t>A</w:t>
      </w:r>
      <w:r w:rsidR="006E6570" w:rsidRPr="00093F9B">
        <w:rPr>
          <w:rFonts w:ascii="Arial" w:hAnsi="Arial" w:cs="Arial"/>
          <w:color w:val="666699"/>
          <w:lang w:val="en-US"/>
        </w:rPr>
        <w:t xml:space="preserve">pricots </w:t>
      </w:r>
      <w:r w:rsidR="00093F9B">
        <w:rPr>
          <w:rFonts w:ascii="Arial" w:hAnsi="Arial" w:cs="Arial"/>
          <w:color w:val="666699"/>
          <w:lang w:val="en-US"/>
        </w:rPr>
        <w:t>(</w:t>
      </w:r>
      <w:r w:rsidR="006E6570" w:rsidRPr="00093F9B">
        <w:rPr>
          <w:rFonts w:ascii="Arial" w:hAnsi="Arial" w:cs="Arial"/>
          <w:i/>
          <w:iCs/>
          <w:color w:val="666699"/>
          <w:lang w:val="en-US"/>
        </w:rPr>
        <w:t>Prunus armeniaca</w:t>
      </w:r>
      <w:r w:rsidR="006E6570" w:rsidRPr="00093F9B">
        <w:rPr>
          <w:rFonts w:ascii="Arial" w:hAnsi="Arial" w:cs="Arial"/>
          <w:color w:val="666699"/>
          <w:lang w:val="en-US"/>
        </w:rPr>
        <w:t xml:space="preserve">), </w:t>
      </w:r>
    </w:p>
    <w:p w:rsidR="00031663" w:rsidRDefault="006E6570" w:rsidP="00C84661">
      <w:pPr>
        <w:numPr>
          <w:ilvl w:val="0"/>
          <w:numId w:val="16"/>
        </w:numPr>
        <w:spacing w:before="120" w:after="0"/>
        <w:jc w:val="both"/>
        <w:rPr>
          <w:rFonts w:ascii="Arial" w:hAnsi="Arial" w:cs="Arial"/>
          <w:color w:val="666699"/>
          <w:lang w:val="en-US"/>
        </w:rPr>
      </w:pPr>
      <w:r w:rsidRPr="00093F9B">
        <w:rPr>
          <w:rFonts w:ascii="Arial" w:hAnsi="Arial" w:cs="Arial"/>
          <w:color w:val="666699"/>
          <w:lang w:val="en-US"/>
        </w:rPr>
        <w:t>Japanese plum (</w:t>
      </w:r>
      <w:r w:rsidRPr="00093F9B">
        <w:rPr>
          <w:rFonts w:ascii="Arial" w:hAnsi="Arial" w:cs="Arial"/>
          <w:i/>
          <w:iCs/>
          <w:color w:val="666699"/>
          <w:lang w:val="en-US"/>
        </w:rPr>
        <w:t>P. salicina</w:t>
      </w:r>
      <w:r w:rsidRPr="00093F9B">
        <w:rPr>
          <w:rFonts w:ascii="Arial" w:hAnsi="Arial" w:cs="Arial"/>
          <w:color w:val="666699"/>
          <w:lang w:val="en-US"/>
        </w:rPr>
        <w:t xml:space="preserve">) and </w:t>
      </w:r>
    </w:p>
    <w:p w:rsidR="00031663" w:rsidRDefault="008E61CB" w:rsidP="00C84661">
      <w:pPr>
        <w:numPr>
          <w:ilvl w:val="0"/>
          <w:numId w:val="16"/>
        </w:numPr>
        <w:spacing w:before="120" w:after="0"/>
        <w:jc w:val="both"/>
        <w:rPr>
          <w:rFonts w:ascii="Arial" w:hAnsi="Arial" w:cs="Arial"/>
          <w:color w:val="666699"/>
          <w:lang w:val="en-US"/>
        </w:rPr>
      </w:pPr>
      <w:r w:rsidRPr="00093F9B">
        <w:rPr>
          <w:rFonts w:ascii="Arial" w:hAnsi="Arial" w:cs="Arial"/>
          <w:color w:val="666699"/>
          <w:lang w:val="en-US"/>
        </w:rPr>
        <w:t>Peach</w:t>
      </w:r>
      <w:r w:rsidR="006E6570" w:rsidRPr="00093F9B">
        <w:rPr>
          <w:rFonts w:ascii="Arial" w:hAnsi="Arial" w:cs="Arial"/>
          <w:color w:val="666699"/>
          <w:lang w:val="en-US"/>
        </w:rPr>
        <w:t xml:space="preserve"> (</w:t>
      </w:r>
      <w:r w:rsidR="006E6570" w:rsidRPr="00093F9B">
        <w:rPr>
          <w:rFonts w:ascii="Arial" w:hAnsi="Arial" w:cs="Arial"/>
          <w:i/>
          <w:color w:val="666699"/>
          <w:lang w:val="en-US"/>
        </w:rPr>
        <w:t>P. persicae</w:t>
      </w:r>
      <w:r w:rsidR="006E6570" w:rsidRPr="00093F9B">
        <w:rPr>
          <w:rFonts w:ascii="Arial" w:hAnsi="Arial" w:cs="Arial"/>
          <w:color w:val="666699"/>
          <w:lang w:val="en-US"/>
        </w:rPr>
        <w:t xml:space="preserve">). </w:t>
      </w:r>
    </w:p>
    <w:p w:rsidR="006E6570" w:rsidRPr="00093F9B" w:rsidRDefault="006E6570" w:rsidP="006E6570">
      <w:pPr>
        <w:spacing w:before="120" w:after="0"/>
        <w:jc w:val="both"/>
        <w:rPr>
          <w:rFonts w:ascii="Arial" w:hAnsi="Arial" w:cs="Arial"/>
          <w:color w:val="666699"/>
          <w:lang w:val="en-US"/>
        </w:rPr>
      </w:pPr>
      <w:r w:rsidRPr="00093F9B">
        <w:rPr>
          <w:rFonts w:ascii="Arial" w:hAnsi="Arial" w:cs="Arial"/>
          <w:color w:val="666699"/>
          <w:lang w:val="en-US"/>
        </w:rPr>
        <w:t xml:space="preserve">Other cultivated </w:t>
      </w:r>
      <w:r w:rsidRPr="00093F9B">
        <w:rPr>
          <w:rFonts w:ascii="Arial" w:hAnsi="Arial" w:cs="Arial"/>
          <w:i/>
          <w:color w:val="666699"/>
          <w:lang w:val="en-US"/>
        </w:rPr>
        <w:t>Prunus</w:t>
      </w:r>
      <w:r w:rsidRPr="00093F9B">
        <w:rPr>
          <w:rFonts w:ascii="Arial" w:hAnsi="Arial" w:cs="Arial"/>
          <w:color w:val="666699"/>
          <w:lang w:val="en-US"/>
        </w:rPr>
        <w:t xml:space="preserve"> spp, particularly cherries (</w:t>
      </w:r>
      <w:r w:rsidRPr="00093F9B">
        <w:rPr>
          <w:rFonts w:ascii="Arial" w:hAnsi="Arial" w:cs="Arial"/>
          <w:i/>
          <w:color w:val="666699"/>
          <w:lang w:val="en-US"/>
        </w:rPr>
        <w:t>P. avium</w:t>
      </w:r>
      <w:r w:rsidRPr="00093F9B">
        <w:rPr>
          <w:rFonts w:ascii="Arial" w:hAnsi="Arial" w:cs="Arial"/>
          <w:color w:val="666699"/>
          <w:lang w:val="en-US"/>
        </w:rPr>
        <w:t>), as non host and plums (</w:t>
      </w:r>
      <w:r w:rsidRPr="00093F9B">
        <w:rPr>
          <w:rFonts w:ascii="Arial" w:hAnsi="Arial" w:cs="Arial"/>
          <w:i/>
          <w:color w:val="666699"/>
          <w:lang w:val="en-US"/>
        </w:rPr>
        <w:t>P. domestica</w:t>
      </w:r>
      <w:r w:rsidRPr="00093F9B">
        <w:rPr>
          <w:rFonts w:ascii="Arial" w:hAnsi="Arial" w:cs="Arial"/>
          <w:color w:val="666699"/>
          <w:lang w:val="en-US"/>
        </w:rPr>
        <w:t xml:space="preserve">), as tolerant host as well as </w:t>
      </w:r>
      <w:r w:rsidR="00093F9B">
        <w:rPr>
          <w:rFonts w:ascii="Arial" w:hAnsi="Arial" w:cs="Arial"/>
          <w:color w:val="666699"/>
          <w:lang w:val="en-US"/>
        </w:rPr>
        <w:t>the mainly</w:t>
      </w:r>
      <w:r w:rsidRPr="00093F9B">
        <w:rPr>
          <w:rFonts w:ascii="Arial" w:hAnsi="Arial" w:cs="Arial"/>
          <w:color w:val="666699"/>
          <w:lang w:val="en-US"/>
        </w:rPr>
        <w:t xml:space="preserve"> wild </w:t>
      </w:r>
      <w:r w:rsidRPr="00031663">
        <w:rPr>
          <w:rFonts w:ascii="Arial" w:hAnsi="Arial" w:cs="Arial"/>
          <w:i/>
          <w:color w:val="666699"/>
          <w:lang w:val="en-US"/>
        </w:rPr>
        <w:t>Prunus</w:t>
      </w:r>
      <w:r w:rsidRPr="00093F9B">
        <w:rPr>
          <w:rFonts w:ascii="Arial" w:hAnsi="Arial" w:cs="Arial"/>
          <w:color w:val="666699"/>
          <w:lang w:val="en-US"/>
        </w:rPr>
        <w:t xml:space="preserve"> species (</w:t>
      </w:r>
      <w:r w:rsidRPr="00093F9B">
        <w:rPr>
          <w:rFonts w:ascii="Arial" w:hAnsi="Arial" w:cs="Arial"/>
          <w:i/>
          <w:color w:val="666699"/>
          <w:lang w:val="en-US"/>
        </w:rPr>
        <w:t>P. spinosa, P. padus</w:t>
      </w:r>
      <w:r w:rsidRPr="00093F9B">
        <w:rPr>
          <w:rFonts w:ascii="Arial" w:hAnsi="Arial" w:cs="Arial"/>
          <w:color w:val="666699"/>
          <w:lang w:val="en-US"/>
        </w:rPr>
        <w:t xml:space="preserve"> …) should not be </w:t>
      </w:r>
      <w:r w:rsidR="00093F9B">
        <w:rPr>
          <w:rFonts w:ascii="Arial" w:hAnsi="Arial" w:cs="Arial"/>
          <w:color w:val="666699"/>
          <w:lang w:val="en-US"/>
        </w:rPr>
        <w:t>regulated</w:t>
      </w:r>
      <w:r w:rsidRPr="00093F9B">
        <w:rPr>
          <w:rFonts w:ascii="Arial" w:hAnsi="Arial" w:cs="Arial"/>
          <w:color w:val="666699"/>
          <w:lang w:val="en-US"/>
        </w:rPr>
        <w:t xml:space="preserve">. </w:t>
      </w:r>
    </w:p>
    <w:p w:rsidR="00975491" w:rsidRPr="006E6570" w:rsidRDefault="00975491" w:rsidP="00975491">
      <w:pPr>
        <w:pStyle w:val="NormalWeb"/>
        <w:spacing w:before="0" w:beforeAutospacing="0" w:after="0" w:afterAutospacing="0"/>
        <w:rPr>
          <w:rFonts w:ascii="Arial" w:hAnsi="Arial" w:cs="Arial"/>
          <w:b/>
          <w:color w:val="000000"/>
          <w:lang w:val="en-US"/>
        </w:rPr>
      </w:pPr>
    </w:p>
    <w:p w:rsidR="00D4598D" w:rsidRPr="00334CD8" w:rsidRDefault="00D4598D" w:rsidP="0076672E">
      <w:pPr>
        <w:pStyle w:val="NormalWeb"/>
        <w:spacing w:before="0" w:beforeAutospacing="0" w:after="0" w:afterAutospacing="0"/>
        <w:rPr>
          <w:sz w:val="20"/>
          <w:szCs w:val="20"/>
          <w:lang w:eastAsia="de-AT"/>
        </w:rPr>
      </w:pPr>
    </w:p>
    <w:p w:rsidR="00D4598D" w:rsidRPr="00334CD8" w:rsidRDefault="00D4598D" w:rsidP="00D4598D">
      <w:pPr>
        <w:rPr>
          <w:rFonts w:ascii="Times New Roman" w:hAnsi="Times New Roman"/>
          <w:sz w:val="20"/>
          <w:szCs w:val="20"/>
          <w:lang w:eastAsia="de-AT"/>
        </w:rPr>
        <w:sectPr w:rsidR="00D4598D" w:rsidRPr="00334CD8" w:rsidSect="00D4598D">
          <w:pgSz w:w="11906" w:h="16838"/>
          <w:pgMar w:top="1440" w:right="1440" w:bottom="1440" w:left="1440" w:header="708" w:footer="708" w:gutter="0"/>
          <w:cols w:space="709"/>
          <w:docGrid w:linePitch="360"/>
        </w:sectPr>
      </w:pPr>
    </w:p>
    <w:p w:rsidR="00975491" w:rsidRDefault="00975491" w:rsidP="0076672E">
      <w:pPr>
        <w:rPr>
          <w:rFonts w:ascii="Arial" w:hAnsi="Arial" w:cs="Arial"/>
          <w:b/>
        </w:rPr>
      </w:pPr>
    </w:p>
    <w:sectPr w:rsidR="00975491" w:rsidSect="00334CD8">
      <w:pgSz w:w="16838" w:h="11906" w:orient="landscape"/>
      <w:pgMar w:top="1440" w:right="1440" w:bottom="1440" w:left="1440" w:header="708" w:footer="708"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4AA" w:rsidRDefault="005104AA" w:rsidP="00776C9A">
      <w:r>
        <w:separator/>
      </w:r>
    </w:p>
  </w:endnote>
  <w:endnote w:type="continuationSeparator" w:id="1">
    <w:p w:rsidR="005104AA" w:rsidRDefault="005104AA" w:rsidP="00776C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grofont">
    <w:altName w:val="Corbel"/>
    <w:charset w:val="00"/>
    <w:family w:val="swiss"/>
    <w:pitch w:val="variable"/>
    <w:sig w:usb0="800000A7" w:usb1="00000040" w:usb2="00000000" w:usb3="00000000" w:csb0="00000001" w:csb1="00000000"/>
  </w:font>
  <w:font w:name="TimesNewRomanPSMT">
    <w:altName w:val="Times New Roman"/>
    <w:panose1 w:val="00000000000000000000"/>
    <w:charset w:val="4D"/>
    <w:family w:val="swiss"/>
    <w:notTrueType/>
    <w:pitch w:val="default"/>
    <w:sig w:usb0="00000003" w:usb1="00000000" w:usb2="00000000" w:usb3="00000000" w:csb0="00000001" w:csb1="00000000"/>
  </w:font>
  <w:font w:name="SimonciniGaramon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9F1" w:rsidRPr="005666D7" w:rsidRDefault="00434FAC">
    <w:pPr>
      <w:pStyle w:val="Footer"/>
      <w:jc w:val="center"/>
      <w:rPr>
        <w:rFonts w:ascii="Arial" w:hAnsi="Arial" w:cs="Arial"/>
        <w:sz w:val="18"/>
        <w:szCs w:val="18"/>
      </w:rPr>
    </w:pPr>
    <w:r w:rsidRPr="005666D7">
      <w:rPr>
        <w:rFonts w:ascii="Arial" w:hAnsi="Arial" w:cs="Arial"/>
        <w:sz w:val="18"/>
        <w:szCs w:val="18"/>
      </w:rPr>
      <w:fldChar w:fldCharType="begin"/>
    </w:r>
    <w:r w:rsidR="00FE09F1" w:rsidRPr="005666D7">
      <w:rPr>
        <w:rFonts w:ascii="Arial" w:hAnsi="Arial" w:cs="Arial"/>
        <w:sz w:val="18"/>
        <w:szCs w:val="18"/>
      </w:rPr>
      <w:instrText xml:space="preserve"> PAGE   \* MERGEFORMAT </w:instrText>
    </w:r>
    <w:r w:rsidRPr="005666D7">
      <w:rPr>
        <w:rFonts w:ascii="Arial" w:hAnsi="Arial" w:cs="Arial"/>
        <w:sz w:val="18"/>
        <w:szCs w:val="18"/>
      </w:rPr>
      <w:fldChar w:fldCharType="separate"/>
    </w:r>
    <w:r w:rsidR="0076672E">
      <w:rPr>
        <w:rFonts w:ascii="Arial" w:hAnsi="Arial" w:cs="Arial"/>
        <w:noProof/>
        <w:sz w:val="18"/>
        <w:szCs w:val="18"/>
      </w:rPr>
      <w:t>61</w:t>
    </w:r>
    <w:r w:rsidRPr="005666D7">
      <w:rPr>
        <w:rFonts w:ascii="Arial" w:hAnsi="Arial" w:cs="Arial"/>
        <w:sz w:val="18"/>
        <w:szCs w:val="18"/>
      </w:rPr>
      <w:fldChar w:fldCharType="end"/>
    </w:r>
  </w:p>
  <w:p w:rsidR="00FE09F1" w:rsidRDefault="00FE09F1" w:rsidP="00776C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4AA" w:rsidRDefault="005104AA" w:rsidP="00776C9A">
      <w:r>
        <w:separator/>
      </w:r>
    </w:p>
  </w:footnote>
  <w:footnote w:type="continuationSeparator" w:id="1">
    <w:p w:rsidR="005104AA" w:rsidRDefault="005104AA" w:rsidP="00776C9A">
      <w:r>
        <w:continuationSeparator/>
      </w:r>
    </w:p>
  </w:footnote>
  <w:footnote w:id="2">
    <w:p w:rsidR="00FE09F1" w:rsidRPr="008E289B" w:rsidRDefault="00FE09F1" w:rsidP="007C1518">
      <w:pPr>
        <w:pStyle w:val="FootnoteText"/>
        <w:spacing w:after="0"/>
        <w:rPr>
          <w:rFonts w:ascii="Arial" w:hAnsi="Arial" w:cs="Arial"/>
          <w:sz w:val="18"/>
          <w:szCs w:val="18"/>
        </w:rPr>
      </w:pPr>
      <w:r w:rsidRPr="008E289B">
        <w:rPr>
          <w:rStyle w:val="FootnoteReference"/>
          <w:rFonts w:ascii="Arial" w:hAnsi="Arial" w:cs="Arial"/>
          <w:sz w:val="18"/>
          <w:szCs w:val="18"/>
        </w:rPr>
        <w:footnoteRef/>
      </w:r>
      <w:r w:rsidRPr="008E289B">
        <w:rPr>
          <w:rFonts w:ascii="Arial" w:hAnsi="Arial" w:cs="Arial"/>
          <w:sz w:val="18"/>
          <w:szCs w:val="18"/>
        </w:rPr>
        <w:t xml:space="preserve"> ISPM</w:t>
      </w:r>
      <w:r>
        <w:rPr>
          <w:rFonts w:ascii="Arial" w:hAnsi="Arial" w:cs="Arial"/>
          <w:sz w:val="18"/>
          <w:szCs w:val="18"/>
        </w:rPr>
        <w:t>s</w:t>
      </w:r>
      <w:r w:rsidRPr="008E289B">
        <w:rPr>
          <w:rFonts w:ascii="Arial" w:hAnsi="Arial" w:cs="Arial"/>
          <w:sz w:val="18"/>
          <w:szCs w:val="18"/>
        </w:rPr>
        <w:t xml:space="preserve"> No</w:t>
      </w:r>
      <w:r>
        <w:rPr>
          <w:rFonts w:ascii="Arial" w:hAnsi="Arial" w:cs="Arial"/>
          <w:sz w:val="18"/>
          <w:szCs w:val="18"/>
        </w:rPr>
        <w:t>s</w:t>
      </w:r>
      <w:r w:rsidRPr="008E289B">
        <w:rPr>
          <w:rFonts w:ascii="Arial" w:hAnsi="Arial" w:cs="Arial"/>
          <w:sz w:val="18"/>
          <w:szCs w:val="18"/>
        </w:rPr>
        <w:t xml:space="preserve">. </w:t>
      </w:r>
      <w:r>
        <w:rPr>
          <w:rFonts w:ascii="Arial" w:hAnsi="Arial" w:cs="Arial"/>
          <w:sz w:val="18"/>
          <w:szCs w:val="18"/>
        </w:rPr>
        <w:t xml:space="preserve">5 and </w:t>
      </w:r>
      <w:r w:rsidRPr="008E289B">
        <w:rPr>
          <w:rFonts w:ascii="Arial" w:hAnsi="Arial" w:cs="Arial"/>
          <w:sz w:val="18"/>
          <w:szCs w:val="18"/>
        </w:rPr>
        <w:t>11 available at</w:t>
      </w:r>
      <w:r>
        <w:rPr>
          <w:rFonts w:ascii="Arial" w:hAnsi="Arial" w:cs="Arial"/>
          <w:sz w:val="18"/>
          <w:szCs w:val="18"/>
        </w:rPr>
        <w:t xml:space="preserve">  </w:t>
      </w:r>
      <w:r w:rsidRPr="00594663">
        <w:rPr>
          <w:rFonts w:ascii="Arial" w:hAnsi="Arial" w:cs="Arial"/>
          <w:sz w:val="18"/>
          <w:szCs w:val="18"/>
        </w:rPr>
        <w:t>https://www.ippc.int/index.php?id=ispms&amp;no_cache=1&amp;L=0</w:t>
      </w:r>
    </w:p>
  </w:footnote>
  <w:footnote w:id="3">
    <w:p w:rsidR="00FE09F1" w:rsidRPr="008908E5" w:rsidRDefault="00FE09F1" w:rsidP="007C1518">
      <w:pPr>
        <w:pStyle w:val="FootnoteText"/>
        <w:spacing w:after="0"/>
        <w:rPr>
          <w:rFonts w:ascii="Arial" w:hAnsi="Arial" w:cs="Arial"/>
          <w:sz w:val="18"/>
          <w:szCs w:val="18"/>
          <w:lang w:val="fr-FR"/>
        </w:rPr>
      </w:pPr>
      <w:r w:rsidRPr="008E289B">
        <w:rPr>
          <w:rStyle w:val="FootnoteReference"/>
          <w:rFonts w:ascii="Arial" w:hAnsi="Arial" w:cs="Arial"/>
          <w:sz w:val="18"/>
          <w:szCs w:val="18"/>
        </w:rPr>
        <w:footnoteRef/>
      </w:r>
      <w:r w:rsidRPr="008908E5">
        <w:rPr>
          <w:rFonts w:ascii="Arial" w:hAnsi="Arial" w:cs="Arial"/>
          <w:sz w:val="18"/>
          <w:szCs w:val="18"/>
          <w:lang w:val="fr-FR"/>
        </w:rPr>
        <w:t xml:space="preserve"> </w:t>
      </w:r>
      <w:r w:rsidRPr="008908E5">
        <w:rPr>
          <w:rFonts w:ascii="Arial" w:hAnsi="Arial" w:cs="Arial"/>
          <w:sz w:val="18"/>
          <w:szCs w:val="18"/>
          <w:lang w:val="fr-FR" w:eastAsia="en-GB"/>
        </w:rPr>
        <w:t xml:space="preserve">EFSA Journal 2010, </w:t>
      </w:r>
      <w:r w:rsidRPr="008908E5">
        <w:rPr>
          <w:rFonts w:ascii="Arial" w:hAnsi="Arial" w:cs="Arial"/>
          <w:b/>
          <w:sz w:val="18"/>
          <w:szCs w:val="18"/>
          <w:lang w:val="fr-FR" w:eastAsia="en-GB"/>
        </w:rPr>
        <w:t>8</w:t>
      </w:r>
      <w:r w:rsidRPr="008908E5">
        <w:rPr>
          <w:rFonts w:ascii="Arial" w:hAnsi="Arial" w:cs="Arial"/>
          <w:sz w:val="18"/>
          <w:szCs w:val="18"/>
          <w:lang w:val="fr-FR" w:eastAsia="en-GB"/>
        </w:rPr>
        <w:t>(2</w:t>
      </w:r>
      <w:proofErr w:type="gramStart"/>
      <w:r w:rsidRPr="008908E5">
        <w:rPr>
          <w:rFonts w:ascii="Arial" w:hAnsi="Arial" w:cs="Arial"/>
          <w:sz w:val="18"/>
          <w:szCs w:val="18"/>
          <w:lang w:val="fr-FR" w:eastAsia="en-GB"/>
        </w:rPr>
        <w:t>),</w:t>
      </w:r>
      <w:proofErr w:type="gramEnd"/>
      <w:r w:rsidRPr="008908E5">
        <w:rPr>
          <w:rFonts w:ascii="Arial" w:hAnsi="Arial" w:cs="Arial"/>
          <w:sz w:val="18"/>
          <w:szCs w:val="18"/>
          <w:lang w:val="fr-FR" w:eastAsia="en-GB"/>
        </w:rPr>
        <w:t>1495</w:t>
      </w:r>
      <w:r w:rsidRPr="008908E5">
        <w:rPr>
          <w:rFonts w:ascii="Arial" w:hAnsi="Arial" w:cs="Arial"/>
          <w:sz w:val="18"/>
          <w:szCs w:val="18"/>
          <w:lang w:val="fr-FR"/>
        </w:rPr>
        <w:t>-1561, Available at  http://www.efsa.europa.eu/en/scdocs/doc/1495.pdf</w:t>
      </w:r>
    </w:p>
  </w:footnote>
  <w:footnote w:id="4">
    <w:p w:rsidR="00FE09F1" w:rsidRPr="008908E5" w:rsidRDefault="00FE09F1" w:rsidP="000C7C43">
      <w:pPr>
        <w:pStyle w:val="BodyText2"/>
        <w:rPr>
          <w:rFonts w:ascii="Arial" w:hAnsi="Arial" w:cs="Arial"/>
          <w:b w:val="0"/>
          <w:sz w:val="18"/>
          <w:szCs w:val="18"/>
          <w:lang w:val="fr-FR"/>
        </w:rPr>
      </w:pPr>
      <w:r w:rsidRPr="002338A3">
        <w:rPr>
          <w:rStyle w:val="FootnoteReference"/>
          <w:rFonts w:ascii="Arial" w:hAnsi="Arial" w:cs="Arial"/>
          <w:b w:val="0"/>
          <w:sz w:val="18"/>
        </w:rPr>
        <w:footnoteRef/>
      </w:r>
      <w:r w:rsidRPr="008908E5">
        <w:rPr>
          <w:rFonts w:ascii="Arial" w:hAnsi="Arial" w:cs="Arial"/>
          <w:b w:val="0"/>
          <w:sz w:val="18"/>
          <w:lang w:val="fr-FR"/>
        </w:rPr>
        <w:t xml:space="preserve"> </w:t>
      </w:r>
      <w:r w:rsidRPr="008908E5">
        <w:rPr>
          <w:rFonts w:ascii="Arial" w:hAnsi="Arial" w:cs="Arial"/>
          <w:b w:val="0"/>
          <w:bCs/>
          <w:sz w:val="18"/>
          <w:lang w:val="fr-FR"/>
        </w:rPr>
        <w:t xml:space="preserve"> http://</w:t>
      </w:r>
      <w:r w:rsidRPr="008908E5">
        <w:rPr>
          <w:rFonts w:ascii="Arial" w:hAnsi="Arial" w:cs="Arial"/>
          <w:b w:val="0"/>
          <w:sz w:val="18"/>
          <w:szCs w:val="18"/>
          <w:lang w:val="fr-FR"/>
        </w:rPr>
        <w:t>eur-lex.europa.eu/LexUriServ/LexUriServ.do?uri=CELEX:32000L0029:EN:NOT</w:t>
      </w:r>
    </w:p>
    <w:p w:rsidR="00FE09F1" w:rsidRPr="008908E5" w:rsidRDefault="00FE09F1" w:rsidP="000C7C43">
      <w:pPr>
        <w:pStyle w:val="FootnoteText"/>
        <w:rPr>
          <w:lang w:val="fr-FR"/>
        </w:rPr>
      </w:pPr>
    </w:p>
    <w:p w:rsidR="00FE09F1" w:rsidRPr="008908E5" w:rsidRDefault="00FE09F1" w:rsidP="000C7C43">
      <w:pPr>
        <w:pStyle w:val="FootnoteText"/>
        <w:rPr>
          <w:lang w:val="fr-FR"/>
        </w:rPr>
      </w:pPr>
    </w:p>
    <w:p w:rsidR="00FE09F1" w:rsidRPr="008908E5" w:rsidRDefault="00FE09F1" w:rsidP="000C7C43">
      <w:pPr>
        <w:pStyle w:val="FootnoteText"/>
        <w:rPr>
          <w:lang w:val="fr-FR"/>
        </w:rPr>
      </w:pPr>
    </w:p>
  </w:footnote>
  <w:footnote w:id="5">
    <w:p w:rsidR="00FE09F1" w:rsidRPr="00BD11D2" w:rsidRDefault="00FE09F1" w:rsidP="00975491">
      <w:pPr>
        <w:pStyle w:val="Default"/>
        <w:spacing w:after="0" w:line="240" w:lineRule="auto"/>
        <w:jc w:val="both"/>
        <w:rPr>
          <w:rFonts w:ascii="Arial" w:hAnsi="Arial" w:cs="Arial"/>
          <w:i/>
          <w:sz w:val="18"/>
          <w:szCs w:val="18"/>
        </w:rPr>
      </w:pPr>
      <w:r>
        <w:rPr>
          <w:rStyle w:val="FootnoteReference"/>
        </w:rPr>
        <w:footnoteRef/>
      </w:r>
      <w:r>
        <w:t xml:space="preserve"> </w:t>
      </w:r>
      <w:proofErr w:type="gramStart"/>
      <w:r w:rsidRPr="00BD11D2">
        <w:rPr>
          <w:rFonts w:ascii="Arial" w:hAnsi="Arial" w:cs="Arial"/>
          <w:i/>
          <w:sz w:val="18"/>
          <w:szCs w:val="18"/>
        </w:rPr>
        <w:t xml:space="preserve">Establishment; Perpetuation, for the foreseeable future, of a </w:t>
      </w:r>
      <w:r w:rsidRPr="00BD11D2">
        <w:rPr>
          <w:rFonts w:ascii="Arial" w:hAnsi="Arial" w:cs="Arial"/>
          <w:bCs/>
          <w:i/>
          <w:sz w:val="18"/>
          <w:szCs w:val="18"/>
        </w:rPr>
        <w:t>pest</w:t>
      </w:r>
      <w:r w:rsidRPr="00BD11D2">
        <w:rPr>
          <w:rFonts w:ascii="Arial" w:hAnsi="Arial" w:cs="Arial"/>
          <w:b/>
          <w:bCs/>
          <w:i/>
          <w:sz w:val="18"/>
          <w:szCs w:val="18"/>
        </w:rPr>
        <w:t xml:space="preserve"> </w:t>
      </w:r>
      <w:r w:rsidRPr="00BD11D2">
        <w:rPr>
          <w:rFonts w:ascii="Arial" w:hAnsi="Arial" w:cs="Arial"/>
          <w:i/>
          <w:sz w:val="18"/>
          <w:szCs w:val="18"/>
        </w:rPr>
        <w:t xml:space="preserve">within an </w:t>
      </w:r>
      <w:r w:rsidRPr="00BD11D2">
        <w:rPr>
          <w:rFonts w:ascii="Arial" w:hAnsi="Arial" w:cs="Arial"/>
          <w:bCs/>
          <w:i/>
          <w:sz w:val="18"/>
          <w:szCs w:val="18"/>
        </w:rPr>
        <w:t>area</w:t>
      </w:r>
      <w:r w:rsidRPr="00BD11D2">
        <w:rPr>
          <w:rFonts w:ascii="Arial" w:hAnsi="Arial" w:cs="Arial"/>
          <w:b/>
          <w:bCs/>
          <w:i/>
          <w:sz w:val="18"/>
          <w:szCs w:val="18"/>
        </w:rPr>
        <w:t xml:space="preserve"> </w:t>
      </w:r>
      <w:r w:rsidRPr="00BD11D2">
        <w:rPr>
          <w:rFonts w:ascii="Arial" w:hAnsi="Arial" w:cs="Arial"/>
          <w:i/>
          <w:sz w:val="18"/>
          <w:szCs w:val="18"/>
        </w:rPr>
        <w:t xml:space="preserve">after </w:t>
      </w:r>
      <w:r w:rsidRPr="00BD11D2">
        <w:rPr>
          <w:rFonts w:ascii="Arial" w:hAnsi="Arial" w:cs="Arial"/>
          <w:bCs/>
          <w:i/>
          <w:sz w:val="18"/>
          <w:szCs w:val="18"/>
        </w:rPr>
        <w:t xml:space="preserve">entry </w:t>
      </w:r>
      <w:r w:rsidRPr="00BD11D2">
        <w:rPr>
          <w:rFonts w:ascii="Arial" w:hAnsi="Arial" w:cs="Arial"/>
          <w:bCs/>
          <w:sz w:val="18"/>
          <w:szCs w:val="18"/>
        </w:rPr>
        <w:t>(ISPM No. 5, IPPC, 2007)</w:t>
      </w:r>
      <w:r>
        <w:rPr>
          <w:rFonts w:ascii="Arial" w:hAnsi="Arial" w:cs="Arial"/>
          <w:bCs/>
          <w:sz w:val="18"/>
          <w:szCs w:val="18"/>
        </w:rPr>
        <w:t>.</w:t>
      </w:r>
      <w:proofErr w:type="gramEnd"/>
    </w:p>
    <w:p w:rsidR="00FE09F1" w:rsidRDefault="00FE09F1" w:rsidP="00975491">
      <w:pPr>
        <w:pStyle w:val="FootnoteText"/>
      </w:pPr>
    </w:p>
  </w:footnote>
  <w:footnote w:id="6">
    <w:p w:rsidR="00FE09F1" w:rsidRPr="008E7617" w:rsidRDefault="00FE09F1" w:rsidP="00975491">
      <w:pPr>
        <w:pStyle w:val="FootnoteText"/>
        <w:spacing w:after="0"/>
        <w:jc w:val="both"/>
        <w:rPr>
          <w:rFonts w:ascii="Arial" w:hAnsi="Arial" w:cs="Arial"/>
        </w:rPr>
      </w:pPr>
      <w:r w:rsidRPr="008E7617">
        <w:rPr>
          <w:rStyle w:val="FootnoteReference"/>
          <w:rFonts w:ascii="Arial" w:hAnsi="Arial"/>
        </w:rPr>
        <w:footnoteRef/>
      </w:r>
      <w:r w:rsidRPr="008E7617">
        <w:rPr>
          <w:rFonts w:ascii="Arial" w:hAnsi="Arial"/>
        </w:rPr>
        <w:t xml:space="preserve"> Managed plants are those plants appreciated / valued/ desired by man, whose growth and spread / distribution are modified by human intervention. It would include plants grown in private gardens. </w:t>
      </w:r>
    </w:p>
  </w:footnote>
  <w:footnote w:id="7">
    <w:p w:rsidR="00FE09F1" w:rsidRPr="008E7617" w:rsidRDefault="00FE09F1" w:rsidP="00975491">
      <w:pPr>
        <w:pStyle w:val="FootnoteText"/>
        <w:spacing w:after="0"/>
        <w:jc w:val="both"/>
        <w:rPr>
          <w:rFonts w:ascii="Arial" w:hAnsi="Arial" w:cs="Arial"/>
        </w:rPr>
      </w:pPr>
      <w:r>
        <w:rPr>
          <w:rStyle w:val="FootnoteReference"/>
        </w:rPr>
        <w:footnoteRef/>
      </w:r>
      <w:r>
        <w:t xml:space="preserve"> </w:t>
      </w:r>
      <w:r w:rsidRPr="008E7617">
        <w:rPr>
          <w:rFonts w:ascii="Arial" w:hAnsi="Arial" w:cs="Arial"/>
        </w:rPr>
        <w:t>When assessing the extent of spread, be</w:t>
      </w:r>
      <w:r w:rsidRPr="008E7617">
        <w:rPr>
          <w:rFonts w:ascii="Arial" w:hAnsi="Arial" w:cs="Arial"/>
          <w:i/>
          <w:color w:val="000000"/>
        </w:rPr>
        <w:t xml:space="preserve"> clear about the scenario being considered e.g. you could be considering a scenario without risk reduction options in place, or a scenario with specific phytosanitary measures</w:t>
      </w:r>
      <w:r>
        <w:rPr>
          <w:rFonts w:ascii="Arial" w:hAnsi="Arial" w:cs="Arial"/>
          <w:i/>
          <w:color w:val="000000"/>
        </w:rPr>
        <w:t xml:space="preserve"> that inhibi spread </w:t>
      </w:r>
      <w:r w:rsidRPr="008E7617">
        <w:rPr>
          <w:rFonts w:ascii="Arial" w:hAnsi="Arial" w:cs="Arial"/>
          <w:i/>
          <w:color w:val="000000"/>
        </w:rPr>
        <w:t>(risk reduction options) in place.</w:t>
      </w:r>
    </w:p>
  </w:footnote>
  <w:footnote w:id="8">
    <w:p w:rsidR="00FE09F1" w:rsidRPr="00BD11D2" w:rsidRDefault="00FE09F1" w:rsidP="00975491">
      <w:pPr>
        <w:pStyle w:val="Bolded"/>
        <w:rPr>
          <w:rFonts w:ascii="Arial" w:hAnsi="Arial" w:cs="Arial"/>
          <w:b w:val="0"/>
          <w:sz w:val="18"/>
          <w:szCs w:val="18"/>
        </w:rPr>
      </w:pPr>
      <w:r w:rsidRPr="0074218B">
        <w:rPr>
          <w:rStyle w:val="FootnoteReference"/>
          <w:rFonts w:ascii="Arial" w:hAnsi="Arial" w:cs="Arial"/>
          <w:b w:val="0"/>
          <w:sz w:val="20"/>
          <w:szCs w:val="20"/>
        </w:rPr>
        <w:footnoteRef/>
      </w:r>
      <w:r w:rsidRPr="0074218B">
        <w:rPr>
          <w:rFonts w:ascii="Arial" w:hAnsi="Arial" w:cs="Arial"/>
          <w:b w:val="0"/>
          <w:sz w:val="20"/>
          <w:szCs w:val="20"/>
        </w:rPr>
        <w:t xml:space="preserve"> </w:t>
      </w:r>
      <w:proofErr w:type="gramStart"/>
      <w:r w:rsidRPr="00BD11D2">
        <w:rPr>
          <w:rFonts w:ascii="Arial" w:hAnsi="Arial" w:cs="Arial"/>
          <w:b w:val="0"/>
          <w:sz w:val="18"/>
          <w:szCs w:val="18"/>
        </w:rPr>
        <w:t>Council Directive 92/43/EEC (as amended) on the Conservation of natural habitats and of wild fauns and flora.</w:t>
      </w:r>
      <w:proofErr w:type="gramEnd"/>
      <w:r w:rsidRPr="00BD11D2">
        <w:rPr>
          <w:rFonts w:ascii="Arial" w:hAnsi="Arial" w:cs="Arial"/>
          <w:b w:val="0"/>
          <w:sz w:val="18"/>
          <w:szCs w:val="18"/>
        </w:rPr>
        <w:t xml:space="preserve"> Available at http://www.central2013.eu/fileadmin/user_upload/Downloads/Document_Centre/OP_Resources/HABITAT_DIRECTIVE_92-43-EEC.pdf</w:t>
      </w:r>
    </w:p>
    <w:p w:rsidR="00FE09F1" w:rsidRPr="006A0B62" w:rsidRDefault="00FE09F1" w:rsidP="00975491">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571C8"/>
    <w:multiLevelType w:val="hybridMultilevel"/>
    <w:tmpl w:val="9F2A83F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nsid w:val="099830EE"/>
    <w:multiLevelType w:val="hybridMultilevel"/>
    <w:tmpl w:val="602CF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6845CB"/>
    <w:multiLevelType w:val="hybridMultilevel"/>
    <w:tmpl w:val="B6487654"/>
    <w:lvl w:ilvl="0" w:tplc="2B0250E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90F7BAE"/>
    <w:multiLevelType w:val="hybridMultilevel"/>
    <w:tmpl w:val="18A24F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2CF0A15"/>
    <w:multiLevelType w:val="hybridMultilevel"/>
    <w:tmpl w:val="181AE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41453F4"/>
    <w:multiLevelType w:val="hybridMultilevel"/>
    <w:tmpl w:val="DF52D6DC"/>
    <w:lvl w:ilvl="0" w:tplc="091A70FC">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entury Gothic"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entury Gothic"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entury Gothic"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E693728"/>
    <w:multiLevelType w:val="hybridMultilevel"/>
    <w:tmpl w:val="9028F9F2"/>
    <w:lvl w:ilvl="0" w:tplc="17C8D03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nsid w:val="2F6B5170"/>
    <w:multiLevelType w:val="hybridMultilevel"/>
    <w:tmpl w:val="1BCE21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30404843"/>
    <w:multiLevelType w:val="hybridMultilevel"/>
    <w:tmpl w:val="D5FA85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3CEF4AEB"/>
    <w:multiLevelType w:val="hybridMultilevel"/>
    <w:tmpl w:val="D3D2A0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4123200B"/>
    <w:multiLevelType w:val="hybridMultilevel"/>
    <w:tmpl w:val="1A9C3AF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nsid w:val="41EF2E64"/>
    <w:multiLevelType w:val="hybridMultilevel"/>
    <w:tmpl w:val="B9E413E2"/>
    <w:lvl w:ilvl="0" w:tplc="D4F43FF2">
      <w:start w:val="1"/>
      <w:numFmt w:val="lowerRoman"/>
      <w:lvlText w:val="(%1)"/>
      <w:lvlJc w:val="left"/>
      <w:pPr>
        <w:ind w:left="1288" w:hanging="72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2">
    <w:nsid w:val="4573203A"/>
    <w:multiLevelType w:val="hybridMultilevel"/>
    <w:tmpl w:val="F640B2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46F56478"/>
    <w:multiLevelType w:val="hybridMultilevel"/>
    <w:tmpl w:val="164EFB36"/>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491C0AC3"/>
    <w:multiLevelType w:val="hybridMultilevel"/>
    <w:tmpl w:val="5342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3982C84"/>
    <w:multiLevelType w:val="hybridMultilevel"/>
    <w:tmpl w:val="01EE6812"/>
    <w:lvl w:ilvl="0" w:tplc="04070001">
      <w:start w:val="1"/>
      <w:numFmt w:val="bullet"/>
      <w:lvlText w:val=""/>
      <w:lvlJc w:val="left"/>
      <w:pPr>
        <w:ind w:left="720" w:hanging="360"/>
      </w:pPr>
      <w:rPr>
        <w:rFonts w:ascii="Symbol" w:hAnsi="Symbol" w:hint="default"/>
      </w:rPr>
    </w:lvl>
    <w:lvl w:ilvl="1" w:tplc="F5869B56">
      <w:start w:val="5"/>
      <w:numFmt w:val="bullet"/>
      <w:lvlText w:val="-"/>
      <w:lvlJc w:val="left"/>
      <w:pPr>
        <w:ind w:left="1440" w:hanging="360"/>
      </w:pPr>
      <w:rPr>
        <w:rFonts w:ascii="Arial" w:hAnsi="Arial" w:cs="Arial" w:hint="default"/>
        <w:u w:color="666699"/>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5DCA5526"/>
    <w:multiLevelType w:val="hybridMultilevel"/>
    <w:tmpl w:val="B3380D48"/>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61AB2848"/>
    <w:multiLevelType w:val="hybridMultilevel"/>
    <w:tmpl w:val="07CA3E24"/>
    <w:lvl w:ilvl="0" w:tplc="08090001">
      <w:start w:val="1"/>
      <w:numFmt w:val="bullet"/>
      <w:lvlText w:val=""/>
      <w:lvlJc w:val="left"/>
      <w:pPr>
        <w:ind w:left="3240" w:hanging="360"/>
      </w:pPr>
      <w:rPr>
        <w:rFonts w:ascii="Symbol" w:hAnsi="Symbol" w:hint="default"/>
      </w:rPr>
    </w:lvl>
    <w:lvl w:ilvl="1" w:tplc="08090003">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8">
    <w:nsid w:val="680710AB"/>
    <w:multiLevelType w:val="hybridMultilevel"/>
    <w:tmpl w:val="270AF2C0"/>
    <w:lvl w:ilvl="0" w:tplc="F5869B56">
      <w:start w:val="5"/>
      <w:numFmt w:val="bullet"/>
      <w:lvlText w:val="-"/>
      <w:lvlJc w:val="left"/>
      <w:pPr>
        <w:tabs>
          <w:tab w:val="num" w:pos="720"/>
        </w:tabs>
        <w:ind w:left="720" w:hanging="360"/>
      </w:pPr>
      <w:rPr>
        <w:rFonts w:ascii="Arial" w:hAnsi="Arial" w:cs="Arial" w:hint="default"/>
        <w:u w:color="666699"/>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9">
    <w:nsid w:val="68E30DE2"/>
    <w:multiLevelType w:val="hybridMultilevel"/>
    <w:tmpl w:val="D208F9E6"/>
    <w:lvl w:ilvl="0" w:tplc="23F6E996">
      <w:start w:val="1"/>
      <w:numFmt w:val="lowerLetter"/>
      <w:lvlText w:val="%1."/>
      <w:lvlJc w:val="left"/>
      <w:pPr>
        <w:tabs>
          <w:tab w:val="num" w:pos="720"/>
        </w:tabs>
        <w:ind w:left="720" w:hanging="360"/>
      </w:pPr>
      <w:rPr>
        <w:rFonts w:hint="default"/>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0">
    <w:nsid w:val="6C0D7D7A"/>
    <w:multiLevelType w:val="hybridMultilevel"/>
    <w:tmpl w:val="E6DE8B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74CD3063"/>
    <w:multiLevelType w:val="hybridMultilevel"/>
    <w:tmpl w:val="7B0ABEFE"/>
    <w:lvl w:ilvl="0" w:tplc="F5AA2128">
      <w:start w:val="1"/>
      <w:numFmt w:val="lowerLetter"/>
      <w:lvlText w:val="%1."/>
      <w:lvlJc w:val="left"/>
      <w:pPr>
        <w:tabs>
          <w:tab w:val="num" w:pos="-567"/>
        </w:tabs>
        <w:ind w:left="587" w:hanging="227"/>
      </w:pPr>
      <w:rPr>
        <w:rFonts w:ascii="Calibri" w:hAnsi="Calibri" w:hint="default"/>
        <w:caps w:val="0"/>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2">
    <w:nsid w:val="7D1C61B2"/>
    <w:multiLevelType w:val="hybridMultilevel"/>
    <w:tmpl w:val="54BAB906"/>
    <w:lvl w:ilvl="0" w:tplc="091A70FC">
      <w:start w:val="1"/>
      <w:numFmt w:val="bullet"/>
      <w:lvlText w:val=""/>
      <w:lvlJc w:val="left"/>
      <w:pPr>
        <w:tabs>
          <w:tab w:val="num" w:pos="384"/>
        </w:tabs>
        <w:ind w:left="384" w:hanging="360"/>
      </w:pPr>
      <w:rPr>
        <w:rFonts w:ascii="Symbol" w:hAnsi="Symbol" w:hint="default"/>
        <w:sz w:val="20"/>
      </w:rPr>
    </w:lvl>
    <w:lvl w:ilvl="1" w:tplc="04090003" w:tentative="1">
      <w:start w:val="1"/>
      <w:numFmt w:val="bullet"/>
      <w:lvlText w:val="o"/>
      <w:lvlJc w:val="left"/>
      <w:pPr>
        <w:tabs>
          <w:tab w:val="num" w:pos="1464"/>
        </w:tabs>
        <w:ind w:left="1464" w:hanging="360"/>
      </w:pPr>
      <w:rPr>
        <w:rFonts w:ascii="Courier New" w:hAnsi="Courier New" w:cs="Century Gothic" w:hint="default"/>
      </w:rPr>
    </w:lvl>
    <w:lvl w:ilvl="2" w:tplc="04090005" w:tentative="1">
      <w:start w:val="1"/>
      <w:numFmt w:val="bullet"/>
      <w:lvlText w:val=""/>
      <w:lvlJc w:val="left"/>
      <w:pPr>
        <w:tabs>
          <w:tab w:val="num" w:pos="2184"/>
        </w:tabs>
        <w:ind w:left="2184" w:hanging="360"/>
      </w:pPr>
      <w:rPr>
        <w:rFonts w:ascii="Wingdings" w:hAnsi="Wingdings" w:hint="default"/>
      </w:rPr>
    </w:lvl>
    <w:lvl w:ilvl="3" w:tplc="04090001" w:tentative="1">
      <w:start w:val="1"/>
      <w:numFmt w:val="bullet"/>
      <w:lvlText w:val=""/>
      <w:lvlJc w:val="left"/>
      <w:pPr>
        <w:tabs>
          <w:tab w:val="num" w:pos="2904"/>
        </w:tabs>
        <w:ind w:left="2904" w:hanging="360"/>
      </w:pPr>
      <w:rPr>
        <w:rFonts w:ascii="Symbol" w:hAnsi="Symbol" w:hint="default"/>
      </w:rPr>
    </w:lvl>
    <w:lvl w:ilvl="4" w:tplc="04090003" w:tentative="1">
      <w:start w:val="1"/>
      <w:numFmt w:val="bullet"/>
      <w:lvlText w:val="o"/>
      <w:lvlJc w:val="left"/>
      <w:pPr>
        <w:tabs>
          <w:tab w:val="num" w:pos="3624"/>
        </w:tabs>
        <w:ind w:left="3624" w:hanging="360"/>
      </w:pPr>
      <w:rPr>
        <w:rFonts w:ascii="Courier New" w:hAnsi="Courier New" w:cs="Century Gothic" w:hint="default"/>
      </w:rPr>
    </w:lvl>
    <w:lvl w:ilvl="5" w:tplc="04090005" w:tentative="1">
      <w:start w:val="1"/>
      <w:numFmt w:val="bullet"/>
      <w:lvlText w:val=""/>
      <w:lvlJc w:val="left"/>
      <w:pPr>
        <w:tabs>
          <w:tab w:val="num" w:pos="4344"/>
        </w:tabs>
        <w:ind w:left="4344" w:hanging="360"/>
      </w:pPr>
      <w:rPr>
        <w:rFonts w:ascii="Wingdings" w:hAnsi="Wingdings" w:hint="default"/>
      </w:rPr>
    </w:lvl>
    <w:lvl w:ilvl="6" w:tplc="04090001" w:tentative="1">
      <w:start w:val="1"/>
      <w:numFmt w:val="bullet"/>
      <w:lvlText w:val=""/>
      <w:lvlJc w:val="left"/>
      <w:pPr>
        <w:tabs>
          <w:tab w:val="num" w:pos="5064"/>
        </w:tabs>
        <w:ind w:left="5064" w:hanging="360"/>
      </w:pPr>
      <w:rPr>
        <w:rFonts w:ascii="Symbol" w:hAnsi="Symbol" w:hint="default"/>
      </w:rPr>
    </w:lvl>
    <w:lvl w:ilvl="7" w:tplc="04090003" w:tentative="1">
      <w:start w:val="1"/>
      <w:numFmt w:val="bullet"/>
      <w:lvlText w:val="o"/>
      <w:lvlJc w:val="left"/>
      <w:pPr>
        <w:tabs>
          <w:tab w:val="num" w:pos="5784"/>
        </w:tabs>
        <w:ind w:left="5784" w:hanging="360"/>
      </w:pPr>
      <w:rPr>
        <w:rFonts w:ascii="Courier New" w:hAnsi="Courier New" w:cs="Century Gothic" w:hint="default"/>
      </w:rPr>
    </w:lvl>
    <w:lvl w:ilvl="8" w:tplc="04090005" w:tentative="1">
      <w:start w:val="1"/>
      <w:numFmt w:val="bullet"/>
      <w:lvlText w:val=""/>
      <w:lvlJc w:val="left"/>
      <w:pPr>
        <w:tabs>
          <w:tab w:val="num" w:pos="6504"/>
        </w:tabs>
        <w:ind w:left="6504" w:hanging="360"/>
      </w:pPr>
      <w:rPr>
        <w:rFonts w:ascii="Wingdings" w:hAnsi="Wingdings" w:hint="default"/>
      </w:rPr>
    </w:lvl>
  </w:abstractNum>
  <w:num w:numId="1">
    <w:abstractNumId w:val="10"/>
  </w:num>
  <w:num w:numId="2">
    <w:abstractNumId w:val="17"/>
  </w:num>
  <w:num w:numId="3">
    <w:abstractNumId w:val="14"/>
  </w:num>
  <w:num w:numId="4">
    <w:abstractNumId w:val="22"/>
  </w:num>
  <w:num w:numId="5">
    <w:abstractNumId w:val="5"/>
  </w:num>
  <w:num w:numId="6">
    <w:abstractNumId w:val="1"/>
  </w:num>
  <w:num w:numId="7">
    <w:abstractNumId w:val="11"/>
  </w:num>
  <w:num w:numId="8">
    <w:abstractNumId w:val="21"/>
  </w:num>
  <w:num w:numId="9">
    <w:abstractNumId w:val="18"/>
  </w:num>
  <w:num w:numId="10">
    <w:abstractNumId w:val="7"/>
  </w:num>
  <w:num w:numId="11">
    <w:abstractNumId w:val="12"/>
  </w:num>
  <w:num w:numId="12">
    <w:abstractNumId w:val="20"/>
  </w:num>
  <w:num w:numId="13">
    <w:abstractNumId w:val="4"/>
  </w:num>
  <w:num w:numId="14">
    <w:abstractNumId w:val="3"/>
  </w:num>
  <w:num w:numId="15">
    <w:abstractNumId w:val="6"/>
  </w:num>
  <w:num w:numId="16">
    <w:abstractNumId w:val="8"/>
  </w:num>
  <w:num w:numId="17">
    <w:abstractNumId w:val="15"/>
  </w:num>
  <w:num w:numId="18">
    <w:abstractNumId w:val="16"/>
  </w:num>
  <w:num w:numId="19">
    <w:abstractNumId w:val="13"/>
  </w:num>
  <w:num w:numId="20">
    <w:abstractNumId w:val="9"/>
  </w:num>
  <w:num w:numId="21">
    <w:abstractNumId w:val="0"/>
  </w:num>
  <w:num w:numId="22">
    <w:abstractNumId w:val="2"/>
  </w:num>
  <w:num w:numId="23">
    <w:abstractNumId w:val="19"/>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hideSpellingErrors/>
  <w:proofState w:grammar="clean"/>
  <w:defaultTabStop w:val="720"/>
  <w:characterSpacingControl w:val="doNotCompress"/>
  <w:footnotePr>
    <w:footnote w:id="0"/>
    <w:footnote w:id="1"/>
  </w:footnotePr>
  <w:endnotePr>
    <w:endnote w:id="0"/>
    <w:endnote w:id="1"/>
  </w:endnotePr>
  <w:compat/>
  <w:docVars>
    <w:docVar w:name="EN.InstantFormat" w:val="&lt;ENInstantFormat&gt;&lt;Enabled&gt;1&lt;/Enabled&gt;&lt;ScanUnformatted&gt;1&lt;/ScanUnformatted&gt;&lt;ScanChanges&gt;1&lt;/ScanChanges&gt;&lt;/ENInstantFormat&gt;"/>
    <w:docVar w:name="EN.Layout" w:val="&lt;ENLayout&gt;&lt;Style&gt;Biological Control&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fruit tree phytoplasmas.enl&lt;/item&gt;&lt;/Libraries&gt;&lt;/ENLibraries&gt;"/>
  </w:docVars>
  <w:rsids>
    <w:rsidRoot w:val="00163BCD"/>
    <w:rsid w:val="00000D70"/>
    <w:rsid w:val="00000F73"/>
    <w:rsid w:val="00001EB7"/>
    <w:rsid w:val="0000299C"/>
    <w:rsid w:val="000032DD"/>
    <w:rsid w:val="00003BC4"/>
    <w:rsid w:val="00007275"/>
    <w:rsid w:val="00007D2A"/>
    <w:rsid w:val="00010DAA"/>
    <w:rsid w:val="000118CA"/>
    <w:rsid w:val="00013973"/>
    <w:rsid w:val="0001547D"/>
    <w:rsid w:val="00016349"/>
    <w:rsid w:val="00021A19"/>
    <w:rsid w:val="00021BF2"/>
    <w:rsid w:val="000224DD"/>
    <w:rsid w:val="0002297B"/>
    <w:rsid w:val="0002408F"/>
    <w:rsid w:val="00024890"/>
    <w:rsid w:val="00024EF9"/>
    <w:rsid w:val="000251C7"/>
    <w:rsid w:val="00025243"/>
    <w:rsid w:val="000253A7"/>
    <w:rsid w:val="000275DC"/>
    <w:rsid w:val="00030530"/>
    <w:rsid w:val="00031663"/>
    <w:rsid w:val="000339A8"/>
    <w:rsid w:val="00036F48"/>
    <w:rsid w:val="00037B6E"/>
    <w:rsid w:val="00037BB6"/>
    <w:rsid w:val="00043913"/>
    <w:rsid w:val="000439CE"/>
    <w:rsid w:val="000464D9"/>
    <w:rsid w:val="00047BF6"/>
    <w:rsid w:val="0005386C"/>
    <w:rsid w:val="0005527F"/>
    <w:rsid w:val="00057107"/>
    <w:rsid w:val="00057307"/>
    <w:rsid w:val="0006270E"/>
    <w:rsid w:val="00065E18"/>
    <w:rsid w:val="0008144B"/>
    <w:rsid w:val="00082C39"/>
    <w:rsid w:val="00083BE2"/>
    <w:rsid w:val="00083F09"/>
    <w:rsid w:val="00084B17"/>
    <w:rsid w:val="000855F0"/>
    <w:rsid w:val="00085813"/>
    <w:rsid w:val="00085ABA"/>
    <w:rsid w:val="00086EE2"/>
    <w:rsid w:val="00090452"/>
    <w:rsid w:val="000930A4"/>
    <w:rsid w:val="00093F9B"/>
    <w:rsid w:val="00095377"/>
    <w:rsid w:val="000960D8"/>
    <w:rsid w:val="000963A3"/>
    <w:rsid w:val="000A18AF"/>
    <w:rsid w:val="000A2C25"/>
    <w:rsid w:val="000A69E4"/>
    <w:rsid w:val="000B0A1B"/>
    <w:rsid w:val="000B3A41"/>
    <w:rsid w:val="000C2575"/>
    <w:rsid w:val="000C36E4"/>
    <w:rsid w:val="000C7C43"/>
    <w:rsid w:val="000D23C0"/>
    <w:rsid w:val="000D5215"/>
    <w:rsid w:val="000D55B6"/>
    <w:rsid w:val="000E136D"/>
    <w:rsid w:val="000E3370"/>
    <w:rsid w:val="000E5D33"/>
    <w:rsid w:val="000E6BC2"/>
    <w:rsid w:val="000E7250"/>
    <w:rsid w:val="000F1CAD"/>
    <w:rsid w:val="000F4684"/>
    <w:rsid w:val="000F57DE"/>
    <w:rsid w:val="00101C7A"/>
    <w:rsid w:val="00102C22"/>
    <w:rsid w:val="001036A0"/>
    <w:rsid w:val="001053DC"/>
    <w:rsid w:val="001112CC"/>
    <w:rsid w:val="00111F79"/>
    <w:rsid w:val="001130AA"/>
    <w:rsid w:val="0011482C"/>
    <w:rsid w:val="00116278"/>
    <w:rsid w:val="00116A1F"/>
    <w:rsid w:val="00117F26"/>
    <w:rsid w:val="001205DF"/>
    <w:rsid w:val="00122666"/>
    <w:rsid w:val="00122C81"/>
    <w:rsid w:val="0012413D"/>
    <w:rsid w:val="001272BE"/>
    <w:rsid w:val="001278D3"/>
    <w:rsid w:val="00127904"/>
    <w:rsid w:val="00127908"/>
    <w:rsid w:val="00127E6B"/>
    <w:rsid w:val="00130039"/>
    <w:rsid w:val="00130C5A"/>
    <w:rsid w:val="001316EA"/>
    <w:rsid w:val="00136421"/>
    <w:rsid w:val="00137863"/>
    <w:rsid w:val="00140D0A"/>
    <w:rsid w:val="001414CB"/>
    <w:rsid w:val="00141549"/>
    <w:rsid w:val="001420A6"/>
    <w:rsid w:val="0014345A"/>
    <w:rsid w:val="001443F7"/>
    <w:rsid w:val="001449FB"/>
    <w:rsid w:val="00145273"/>
    <w:rsid w:val="0014552E"/>
    <w:rsid w:val="001530F4"/>
    <w:rsid w:val="00155213"/>
    <w:rsid w:val="00155708"/>
    <w:rsid w:val="00156349"/>
    <w:rsid w:val="001605E2"/>
    <w:rsid w:val="00161022"/>
    <w:rsid w:val="00161B08"/>
    <w:rsid w:val="001629F8"/>
    <w:rsid w:val="00163758"/>
    <w:rsid w:val="00163BCD"/>
    <w:rsid w:val="0016480C"/>
    <w:rsid w:val="0016781A"/>
    <w:rsid w:val="00171520"/>
    <w:rsid w:val="00172214"/>
    <w:rsid w:val="001730DE"/>
    <w:rsid w:val="0017341B"/>
    <w:rsid w:val="00173BB4"/>
    <w:rsid w:val="00173C24"/>
    <w:rsid w:val="00173E62"/>
    <w:rsid w:val="00173EA8"/>
    <w:rsid w:val="0017410E"/>
    <w:rsid w:val="00177630"/>
    <w:rsid w:val="00177E83"/>
    <w:rsid w:val="00180567"/>
    <w:rsid w:val="00183DC0"/>
    <w:rsid w:val="00184C4D"/>
    <w:rsid w:val="0018570E"/>
    <w:rsid w:val="001900E6"/>
    <w:rsid w:val="001914E2"/>
    <w:rsid w:val="00193B2B"/>
    <w:rsid w:val="00193C7C"/>
    <w:rsid w:val="00194C08"/>
    <w:rsid w:val="00196331"/>
    <w:rsid w:val="00196769"/>
    <w:rsid w:val="00196785"/>
    <w:rsid w:val="001A0588"/>
    <w:rsid w:val="001A4FC3"/>
    <w:rsid w:val="001A61E2"/>
    <w:rsid w:val="001A6D6E"/>
    <w:rsid w:val="001A730F"/>
    <w:rsid w:val="001B1561"/>
    <w:rsid w:val="001B1828"/>
    <w:rsid w:val="001B30B6"/>
    <w:rsid w:val="001B35EC"/>
    <w:rsid w:val="001B4F74"/>
    <w:rsid w:val="001B53DF"/>
    <w:rsid w:val="001B75A9"/>
    <w:rsid w:val="001C0D0C"/>
    <w:rsid w:val="001C16BB"/>
    <w:rsid w:val="001C2962"/>
    <w:rsid w:val="001C72C0"/>
    <w:rsid w:val="001D3431"/>
    <w:rsid w:val="001D35E5"/>
    <w:rsid w:val="001D3BE1"/>
    <w:rsid w:val="001D533D"/>
    <w:rsid w:val="001D7F6C"/>
    <w:rsid w:val="001E01C8"/>
    <w:rsid w:val="001E36D4"/>
    <w:rsid w:val="001E564D"/>
    <w:rsid w:val="001E6E5B"/>
    <w:rsid w:val="001E72CF"/>
    <w:rsid w:val="001F020D"/>
    <w:rsid w:val="001F48C3"/>
    <w:rsid w:val="001F5E04"/>
    <w:rsid w:val="001F6C51"/>
    <w:rsid w:val="001F6FC3"/>
    <w:rsid w:val="001F7AE6"/>
    <w:rsid w:val="002006A3"/>
    <w:rsid w:val="00201045"/>
    <w:rsid w:val="00202311"/>
    <w:rsid w:val="002023E5"/>
    <w:rsid w:val="002047EE"/>
    <w:rsid w:val="00212C46"/>
    <w:rsid w:val="00213AE2"/>
    <w:rsid w:val="00213C59"/>
    <w:rsid w:val="00217AC7"/>
    <w:rsid w:val="00217E50"/>
    <w:rsid w:val="002214DE"/>
    <w:rsid w:val="0022262F"/>
    <w:rsid w:val="00223611"/>
    <w:rsid w:val="0022365D"/>
    <w:rsid w:val="002237AB"/>
    <w:rsid w:val="002262C9"/>
    <w:rsid w:val="0023163C"/>
    <w:rsid w:val="002324B4"/>
    <w:rsid w:val="0023292E"/>
    <w:rsid w:val="00233477"/>
    <w:rsid w:val="002362E5"/>
    <w:rsid w:val="00237F8F"/>
    <w:rsid w:val="00240B9A"/>
    <w:rsid w:val="00241F9B"/>
    <w:rsid w:val="002429F8"/>
    <w:rsid w:val="002431F4"/>
    <w:rsid w:val="00243CE8"/>
    <w:rsid w:val="00245D82"/>
    <w:rsid w:val="00246114"/>
    <w:rsid w:val="002468B6"/>
    <w:rsid w:val="00246DEA"/>
    <w:rsid w:val="00250730"/>
    <w:rsid w:val="00250A5D"/>
    <w:rsid w:val="00250E0C"/>
    <w:rsid w:val="00251DAA"/>
    <w:rsid w:val="00253A0C"/>
    <w:rsid w:val="00254017"/>
    <w:rsid w:val="002547F7"/>
    <w:rsid w:val="00261E8D"/>
    <w:rsid w:val="0026255E"/>
    <w:rsid w:val="00265C90"/>
    <w:rsid w:val="002707CB"/>
    <w:rsid w:val="002733C3"/>
    <w:rsid w:val="00273D9E"/>
    <w:rsid w:val="002747FA"/>
    <w:rsid w:val="00274A7E"/>
    <w:rsid w:val="002767B7"/>
    <w:rsid w:val="002815A1"/>
    <w:rsid w:val="002815E5"/>
    <w:rsid w:val="00281697"/>
    <w:rsid w:val="00282304"/>
    <w:rsid w:val="002828FC"/>
    <w:rsid w:val="00283381"/>
    <w:rsid w:val="00283AEE"/>
    <w:rsid w:val="00284E73"/>
    <w:rsid w:val="002850F0"/>
    <w:rsid w:val="002868BF"/>
    <w:rsid w:val="00287E6C"/>
    <w:rsid w:val="0029065A"/>
    <w:rsid w:val="00290724"/>
    <w:rsid w:val="00290D92"/>
    <w:rsid w:val="0029470C"/>
    <w:rsid w:val="002956DD"/>
    <w:rsid w:val="00296623"/>
    <w:rsid w:val="002969D2"/>
    <w:rsid w:val="00296EE5"/>
    <w:rsid w:val="0029716C"/>
    <w:rsid w:val="002979E2"/>
    <w:rsid w:val="00297EDD"/>
    <w:rsid w:val="002A1316"/>
    <w:rsid w:val="002A1694"/>
    <w:rsid w:val="002A1E67"/>
    <w:rsid w:val="002A1EAB"/>
    <w:rsid w:val="002A2E76"/>
    <w:rsid w:val="002A5306"/>
    <w:rsid w:val="002A5F20"/>
    <w:rsid w:val="002A65C7"/>
    <w:rsid w:val="002A66B5"/>
    <w:rsid w:val="002B4220"/>
    <w:rsid w:val="002B6AD9"/>
    <w:rsid w:val="002B72D6"/>
    <w:rsid w:val="002C04B2"/>
    <w:rsid w:val="002C1789"/>
    <w:rsid w:val="002C38F8"/>
    <w:rsid w:val="002C5384"/>
    <w:rsid w:val="002C6A57"/>
    <w:rsid w:val="002C7B4B"/>
    <w:rsid w:val="002C7E31"/>
    <w:rsid w:val="002D0B40"/>
    <w:rsid w:val="002D29DD"/>
    <w:rsid w:val="002D38A3"/>
    <w:rsid w:val="002D46F1"/>
    <w:rsid w:val="002D4FD7"/>
    <w:rsid w:val="002D7764"/>
    <w:rsid w:val="002E0C63"/>
    <w:rsid w:val="002E1174"/>
    <w:rsid w:val="002E2AE0"/>
    <w:rsid w:val="002E57EE"/>
    <w:rsid w:val="002E7FB6"/>
    <w:rsid w:val="002F1098"/>
    <w:rsid w:val="002F1DD3"/>
    <w:rsid w:val="002F3D85"/>
    <w:rsid w:val="002F4B32"/>
    <w:rsid w:val="002F5ACD"/>
    <w:rsid w:val="002F5B26"/>
    <w:rsid w:val="002F6DA4"/>
    <w:rsid w:val="00302065"/>
    <w:rsid w:val="003115A6"/>
    <w:rsid w:val="00313213"/>
    <w:rsid w:val="00313988"/>
    <w:rsid w:val="003177CA"/>
    <w:rsid w:val="003219F5"/>
    <w:rsid w:val="00321A1C"/>
    <w:rsid w:val="003223CF"/>
    <w:rsid w:val="00323F87"/>
    <w:rsid w:val="00324E80"/>
    <w:rsid w:val="00326633"/>
    <w:rsid w:val="00331B90"/>
    <w:rsid w:val="003320D1"/>
    <w:rsid w:val="00332CE3"/>
    <w:rsid w:val="00334CD8"/>
    <w:rsid w:val="003356DE"/>
    <w:rsid w:val="003357EE"/>
    <w:rsid w:val="003363AF"/>
    <w:rsid w:val="003373AD"/>
    <w:rsid w:val="00337A3E"/>
    <w:rsid w:val="0034002B"/>
    <w:rsid w:val="0035329C"/>
    <w:rsid w:val="00355BA9"/>
    <w:rsid w:val="0035693B"/>
    <w:rsid w:val="00360FEC"/>
    <w:rsid w:val="0036145E"/>
    <w:rsid w:val="0036146A"/>
    <w:rsid w:val="003615FD"/>
    <w:rsid w:val="003638D8"/>
    <w:rsid w:val="00370908"/>
    <w:rsid w:val="003736B5"/>
    <w:rsid w:val="00374DB4"/>
    <w:rsid w:val="00376532"/>
    <w:rsid w:val="003767B0"/>
    <w:rsid w:val="003806E7"/>
    <w:rsid w:val="003845F7"/>
    <w:rsid w:val="003852A1"/>
    <w:rsid w:val="00385724"/>
    <w:rsid w:val="003864A3"/>
    <w:rsid w:val="003871F3"/>
    <w:rsid w:val="00387354"/>
    <w:rsid w:val="00387BB1"/>
    <w:rsid w:val="0039163B"/>
    <w:rsid w:val="00391D61"/>
    <w:rsid w:val="00392365"/>
    <w:rsid w:val="00392BFC"/>
    <w:rsid w:val="003942CF"/>
    <w:rsid w:val="003968EB"/>
    <w:rsid w:val="00397168"/>
    <w:rsid w:val="003973BA"/>
    <w:rsid w:val="003A1660"/>
    <w:rsid w:val="003A1661"/>
    <w:rsid w:val="003A2424"/>
    <w:rsid w:val="003A29AF"/>
    <w:rsid w:val="003A2D0C"/>
    <w:rsid w:val="003A351E"/>
    <w:rsid w:val="003A37F3"/>
    <w:rsid w:val="003A38B5"/>
    <w:rsid w:val="003A4D1B"/>
    <w:rsid w:val="003A4D1D"/>
    <w:rsid w:val="003A58F3"/>
    <w:rsid w:val="003A5F6C"/>
    <w:rsid w:val="003A7C43"/>
    <w:rsid w:val="003B1F25"/>
    <w:rsid w:val="003B35DB"/>
    <w:rsid w:val="003B5337"/>
    <w:rsid w:val="003B535A"/>
    <w:rsid w:val="003B5817"/>
    <w:rsid w:val="003B6A9A"/>
    <w:rsid w:val="003C07DF"/>
    <w:rsid w:val="003C1DFB"/>
    <w:rsid w:val="003C45C5"/>
    <w:rsid w:val="003D0678"/>
    <w:rsid w:val="003D3278"/>
    <w:rsid w:val="003D33F9"/>
    <w:rsid w:val="003D468C"/>
    <w:rsid w:val="003D485B"/>
    <w:rsid w:val="003D5D09"/>
    <w:rsid w:val="003D67A8"/>
    <w:rsid w:val="003D6B55"/>
    <w:rsid w:val="003D6C01"/>
    <w:rsid w:val="003E0E91"/>
    <w:rsid w:val="003E7EA4"/>
    <w:rsid w:val="003F06B3"/>
    <w:rsid w:val="003F1832"/>
    <w:rsid w:val="003F458A"/>
    <w:rsid w:val="003F7576"/>
    <w:rsid w:val="00400BEC"/>
    <w:rsid w:val="00401BCE"/>
    <w:rsid w:val="0040695F"/>
    <w:rsid w:val="00406A66"/>
    <w:rsid w:val="004124F3"/>
    <w:rsid w:val="004127C4"/>
    <w:rsid w:val="00414A60"/>
    <w:rsid w:val="00417911"/>
    <w:rsid w:val="00417B51"/>
    <w:rsid w:val="0042248D"/>
    <w:rsid w:val="004233B5"/>
    <w:rsid w:val="00424349"/>
    <w:rsid w:val="00424BDE"/>
    <w:rsid w:val="004302CE"/>
    <w:rsid w:val="0043269D"/>
    <w:rsid w:val="004342A5"/>
    <w:rsid w:val="0043491A"/>
    <w:rsid w:val="00434FAC"/>
    <w:rsid w:val="0043731B"/>
    <w:rsid w:val="00437C14"/>
    <w:rsid w:val="004415C5"/>
    <w:rsid w:val="00443064"/>
    <w:rsid w:val="00444112"/>
    <w:rsid w:val="004443AF"/>
    <w:rsid w:val="004449AF"/>
    <w:rsid w:val="00445025"/>
    <w:rsid w:val="00447CEE"/>
    <w:rsid w:val="004506EE"/>
    <w:rsid w:val="00451211"/>
    <w:rsid w:val="0045226F"/>
    <w:rsid w:val="00454056"/>
    <w:rsid w:val="00454936"/>
    <w:rsid w:val="00454CD8"/>
    <w:rsid w:val="00454F99"/>
    <w:rsid w:val="004616AA"/>
    <w:rsid w:val="004629EC"/>
    <w:rsid w:val="00463607"/>
    <w:rsid w:val="004637C8"/>
    <w:rsid w:val="0046579C"/>
    <w:rsid w:val="00467AC5"/>
    <w:rsid w:val="004700C6"/>
    <w:rsid w:val="00470610"/>
    <w:rsid w:val="00470B57"/>
    <w:rsid w:val="00470DCB"/>
    <w:rsid w:val="004748BD"/>
    <w:rsid w:val="00475130"/>
    <w:rsid w:val="00475593"/>
    <w:rsid w:val="004758DB"/>
    <w:rsid w:val="00475D00"/>
    <w:rsid w:val="004761DA"/>
    <w:rsid w:val="00476320"/>
    <w:rsid w:val="00476368"/>
    <w:rsid w:val="00481C2B"/>
    <w:rsid w:val="00486E06"/>
    <w:rsid w:val="00492099"/>
    <w:rsid w:val="0049223C"/>
    <w:rsid w:val="00492810"/>
    <w:rsid w:val="00492847"/>
    <w:rsid w:val="00492F3A"/>
    <w:rsid w:val="00493B8E"/>
    <w:rsid w:val="00495028"/>
    <w:rsid w:val="0049559F"/>
    <w:rsid w:val="004A3780"/>
    <w:rsid w:val="004A4BF5"/>
    <w:rsid w:val="004A4CFC"/>
    <w:rsid w:val="004B0A16"/>
    <w:rsid w:val="004B130A"/>
    <w:rsid w:val="004B1614"/>
    <w:rsid w:val="004B1833"/>
    <w:rsid w:val="004B2C40"/>
    <w:rsid w:val="004B35BF"/>
    <w:rsid w:val="004B4240"/>
    <w:rsid w:val="004B5BB3"/>
    <w:rsid w:val="004B6DA9"/>
    <w:rsid w:val="004B764D"/>
    <w:rsid w:val="004C173D"/>
    <w:rsid w:val="004C31F9"/>
    <w:rsid w:val="004C3CCE"/>
    <w:rsid w:val="004C4399"/>
    <w:rsid w:val="004C49AF"/>
    <w:rsid w:val="004C7B66"/>
    <w:rsid w:val="004D0D0C"/>
    <w:rsid w:val="004D267B"/>
    <w:rsid w:val="004D4136"/>
    <w:rsid w:val="004D6BB6"/>
    <w:rsid w:val="004E0ABF"/>
    <w:rsid w:val="004E12FF"/>
    <w:rsid w:val="004E3F96"/>
    <w:rsid w:val="004E42F7"/>
    <w:rsid w:val="004E6937"/>
    <w:rsid w:val="004E716D"/>
    <w:rsid w:val="004E7E87"/>
    <w:rsid w:val="004F1024"/>
    <w:rsid w:val="004F199B"/>
    <w:rsid w:val="004F2394"/>
    <w:rsid w:val="004F3012"/>
    <w:rsid w:val="004F5294"/>
    <w:rsid w:val="004F5F52"/>
    <w:rsid w:val="004F7339"/>
    <w:rsid w:val="00501744"/>
    <w:rsid w:val="00502DB7"/>
    <w:rsid w:val="00502FC2"/>
    <w:rsid w:val="00504B60"/>
    <w:rsid w:val="00504DA7"/>
    <w:rsid w:val="0050567C"/>
    <w:rsid w:val="005068E1"/>
    <w:rsid w:val="00506E47"/>
    <w:rsid w:val="00507CB3"/>
    <w:rsid w:val="00510053"/>
    <w:rsid w:val="005104AA"/>
    <w:rsid w:val="00512298"/>
    <w:rsid w:val="00513D1A"/>
    <w:rsid w:val="00515845"/>
    <w:rsid w:val="005169D0"/>
    <w:rsid w:val="005172C6"/>
    <w:rsid w:val="00520407"/>
    <w:rsid w:val="00520790"/>
    <w:rsid w:val="00520C3B"/>
    <w:rsid w:val="00522A4B"/>
    <w:rsid w:val="00525654"/>
    <w:rsid w:val="005268C7"/>
    <w:rsid w:val="00526D80"/>
    <w:rsid w:val="0053017C"/>
    <w:rsid w:val="00532671"/>
    <w:rsid w:val="00534A07"/>
    <w:rsid w:val="00535208"/>
    <w:rsid w:val="005356A3"/>
    <w:rsid w:val="00540412"/>
    <w:rsid w:val="00542B73"/>
    <w:rsid w:val="00543A3D"/>
    <w:rsid w:val="00545798"/>
    <w:rsid w:val="00545D09"/>
    <w:rsid w:val="00547361"/>
    <w:rsid w:val="005505C9"/>
    <w:rsid w:val="005516D9"/>
    <w:rsid w:val="005542AD"/>
    <w:rsid w:val="00557E21"/>
    <w:rsid w:val="00560264"/>
    <w:rsid w:val="00560A81"/>
    <w:rsid w:val="0056625D"/>
    <w:rsid w:val="005666D7"/>
    <w:rsid w:val="005672A1"/>
    <w:rsid w:val="00571281"/>
    <w:rsid w:val="00571EC9"/>
    <w:rsid w:val="0057241F"/>
    <w:rsid w:val="005726D7"/>
    <w:rsid w:val="00573E69"/>
    <w:rsid w:val="00576699"/>
    <w:rsid w:val="0057674C"/>
    <w:rsid w:val="00576C50"/>
    <w:rsid w:val="00581863"/>
    <w:rsid w:val="005820B5"/>
    <w:rsid w:val="005864D8"/>
    <w:rsid w:val="005874BB"/>
    <w:rsid w:val="00590E1A"/>
    <w:rsid w:val="00593898"/>
    <w:rsid w:val="00594663"/>
    <w:rsid w:val="00594D36"/>
    <w:rsid w:val="00594F11"/>
    <w:rsid w:val="00596678"/>
    <w:rsid w:val="005A1916"/>
    <w:rsid w:val="005A1D03"/>
    <w:rsid w:val="005A202D"/>
    <w:rsid w:val="005A46CC"/>
    <w:rsid w:val="005A4DA8"/>
    <w:rsid w:val="005B0A7A"/>
    <w:rsid w:val="005B10C6"/>
    <w:rsid w:val="005B2AD2"/>
    <w:rsid w:val="005B36F3"/>
    <w:rsid w:val="005B3C17"/>
    <w:rsid w:val="005B4BA3"/>
    <w:rsid w:val="005C272C"/>
    <w:rsid w:val="005C53A3"/>
    <w:rsid w:val="005C5973"/>
    <w:rsid w:val="005C6537"/>
    <w:rsid w:val="005C6E8F"/>
    <w:rsid w:val="005D04D6"/>
    <w:rsid w:val="005D072D"/>
    <w:rsid w:val="005D339C"/>
    <w:rsid w:val="005D63DE"/>
    <w:rsid w:val="005E0406"/>
    <w:rsid w:val="005E0519"/>
    <w:rsid w:val="005E17A5"/>
    <w:rsid w:val="005E2448"/>
    <w:rsid w:val="005E30FE"/>
    <w:rsid w:val="005E3C3B"/>
    <w:rsid w:val="005E4758"/>
    <w:rsid w:val="005E5F7B"/>
    <w:rsid w:val="005F081E"/>
    <w:rsid w:val="005F4380"/>
    <w:rsid w:val="005F6C00"/>
    <w:rsid w:val="00600CD7"/>
    <w:rsid w:val="00600D49"/>
    <w:rsid w:val="006019B9"/>
    <w:rsid w:val="0060321B"/>
    <w:rsid w:val="00604225"/>
    <w:rsid w:val="00605049"/>
    <w:rsid w:val="00606FB9"/>
    <w:rsid w:val="006074D0"/>
    <w:rsid w:val="006074F0"/>
    <w:rsid w:val="0061059E"/>
    <w:rsid w:val="00611E4F"/>
    <w:rsid w:val="00612D45"/>
    <w:rsid w:val="006133F7"/>
    <w:rsid w:val="00616D3A"/>
    <w:rsid w:val="00617EF2"/>
    <w:rsid w:val="006237F0"/>
    <w:rsid w:val="006248AC"/>
    <w:rsid w:val="00626C2A"/>
    <w:rsid w:val="00627842"/>
    <w:rsid w:val="0063160B"/>
    <w:rsid w:val="00632508"/>
    <w:rsid w:val="006339F3"/>
    <w:rsid w:val="006350EA"/>
    <w:rsid w:val="006365DB"/>
    <w:rsid w:val="00636E48"/>
    <w:rsid w:val="00636FF7"/>
    <w:rsid w:val="0064002E"/>
    <w:rsid w:val="00640531"/>
    <w:rsid w:val="00640D68"/>
    <w:rsid w:val="00640DD0"/>
    <w:rsid w:val="00641672"/>
    <w:rsid w:val="00647A23"/>
    <w:rsid w:val="00647D74"/>
    <w:rsid w:val="00647D8D"/>
    <w:rsid w:val="00654720"/>
    <w:rsid w:val="00663258"/>
    <w:rsid w:val="00670399"/>
    <w:rsid w:val="0067063E"/>
    <w:rsid w:val="0067233F"/>
    <w:rsid w:val="006724C3"/>
    <w:rsid w:val="00673C7A"/>
    <w:rsid w:val="00674531"/>
    <w:rsid w:val="00674F7A"/>
    <w:rsid w:val="006764A7"/>
    <w:rsid w:val="00677AF8"/>
    <w:rsid w:val="00680DD5"/>
    <w:rsid w:val="00682794"/>
    <w:rsid w:val="00683CC9"/>
    <w:rsid w:val="00683E4A"/>
    <w:rsid w:val="006850FD"/>
    <w:rsid w:val="00685A18"/>
    <w:rsid w:val="00685C15"/>
    <w:rsid w:val="00692D7E"/>
    <w:rsid w:val="006946E7"/>
    <w:rsid w:val="00697796"/>
    <w:rsid w:val="00697FF4"/>
    <w:rsid w:val="006A0A25"/>
    <w:rsid w:val="006A1D06"/>
    <w:rsid w:val="006A1EC3"/>
    <w:rsid w:val="006A1F32"/>
    <w:rsid w:val="006A27BC"/>
    <w:rsid w:val="006A3153"/>
    <w:rsid w:val="006B0035"/>
    <w:rsid w:val="006B3BA0"/>
    <w:rsid w:val="006B3CEA"/>
    <w:rsid w:val="006B414F"/>
    <w:rsid w:val="006B4445"/>
    <w:rsid w:val="006B4D96"/>
    <w:rsid w:val="006B6CF2"/>
    <w:rsid w:val="006B7425"/>
    <w:rsid w:val="006C09C3"/>
    <w:rsid w:val="006C1670"/>
    <w:rsid w:val="006C22CD"/>
    <w:rsid w:val="006C2AFA"/>
    <w:rsid w:val="006C3741"/>
    <w:rsid w:val="006C4892"/>
    <w:rsid w:val="006C5E5E"/>
    <w:rsid w:val="006C6CAF"/>
    <w:rsid w:val="006D01A0"/>
    <w:rsid w:val="006D0239"/>
    <w:rsid w:val="006D058D"/>
    <w:rsid w:val="006D08E0"/>
    <w:rsid w:val="006D2CB1"/>
    <w:rsid w:val="006D3372"/>
    <w:rsid w:val="006D6951"/>
    <w:rsid w:val="006D7369"/>
    <w:rsid w:val="006D7A40"/>
    <w:rsid w:val="006E0448"/>
    <w:rsid w:val="006E156E"/>
    <w:rsid w:val="006E3315"/>
    <w:rsid w:val="006E3E68"/>
    <w:rsid w:val="006E5118"/>
    <w:rsid w:val="006E6570"/>
    <w:rsid w:val="006E735F"/>
    <w:rsid w:val="006F0347"/>
    <w:rsid w:val="006F18E7"/>
    <w:rsid w:val="006F1B97"/>
    <w:rsid w:val="006F3699"/>
    <w:rsid w:val="006F5A9C"/>
    <w:rsid w:val="006F5DFA"/>
    <w:rsid w:val="006F61AD"/>
    <w:rsid w:val="00700042"/>
    <w:rsid w:val="00707859"/>
    <w:rsid w:val="00710698"/>
    <w:rsid w:val="00710ED5"/>
    <w:rsid w:val="00711DA0"/>
    <w:rsid w:val="007132C9"/>
    <w:rsid w:val="007139FA"/>
    <w:rsid w:val="00714A02"/>
    <w:rsid w:val="00722024"/>
    <w:rsid w:val="00725A1D"/>
    <w:rsid w:val="00726DB4"/>
    <w:rsid w:val="00735948"/>
    <w:rsid w:val="00736706"/>
    <w:rsid w:val="00737086"/>
    <w:rsid w:val="0073742A"/>
    <w:rsid w:val="00741D53"/>
    <w:rsid w:val="00744758"/>
    <w:rsid w:val="00744AFA"/>
    <w:rsid w:val="007454A2"/>
    <w:rsid w:val="007457B6"/>
    <w:rsid w:val="00746F94"/>
    <w:rsid w:val="00747624"/>
    <w:rsid w:val="00750B41"/>
    <w:rsid w:val="0075486F"/>
    <w:rsid w:val="00755CC1"/>
    <w:rsid w:val="00760741"/>
    <w:rsid w:val="00760B61"/>
    <w:rsid w:val="007629E8"/>
    <w:rsid w:val="00762E5F"/>
    <w:rsid w:val="00763AC7"/>
    <w:rsid w:val="007640AE"/>
    <w:rsid w:val="00764AD3"/>
    <w:rsid w:val="0076521F"/>
    <w:rsid w:val="0076672E"/>
    <w:rsid w:val="00766F40"/>
    <w:rsid w:val="00770C9B"/>
    <w:rsid w:val="00776C9A"/>
    <w:rsid w:val="007779ED"/>
    <w:rsid w:val="00780308"/>
    <w:rsid w:val="00781239"/>
    <w:rsid w:val="007816FA"/>
    <w:rsid w:val="00783158"/>
    <w:rsid w:val="007832F6"/>
    <w:rsid w:val="007851D5"/>
    <w:rsid w:val="00785C4C"/>
    <w:rsid w:val="00790E8D"/>
    <w:rsid w:val="00791E2F"/>
    <w:rsid w:val="00792825"/>
    <w:rsid w:val="00793AE0"/>
    <w:rsid w:val="007957B3"/>
    <w:rsid w:val="00796C54"/>
    <w:rsid w:val="00797040"/>
    <w:rsid w:val="0079737B"/>
    <w:rsid w:val="007A0AC9"/>
    <w:rsid w:val="007A3EB3"/>
    <w:rsid w:val="007A4888"/>
    <w:rsid w:val="007A4B58"/>
    <w:rsid w:val="007A6870"/>
    <w:rsid w:val="007A72F5"/>
    <w:rsid w:val="007B07C4"/>
    <w:rsid w:val="007B162D"/>
    <w:rsid w:val="007B17E9"/>
    <w:rsid w:val="007B372A"/>
    <w:rsid w:val="007B39C0"/>
    <w:rsid w:val="007B4269"/>
    <w:rsid w:val="007B4D9C"/>
    <w:rsid w:val="007B536A"/>
    <w:rsid w:val="007C0158"/>
    <w:rsid w:val="007C089D"/>
    <w:rsid w:val="007C1518"/>
    <w:rsid w:val="007C36FC"/>
    <w:rsid w:val="007C3DD4"/>
    <w:rsid w:val="007C3EC8"/>
    <w:rsid w:val="007C496B"/>
    <w:rsid w:val="007C4E37"/>
    <w:rsid w:val="007C6766"/>
    <w:rsid w:val="007C788E"/>
    <w:rsid w:val="007C7F85"/>
    <w:rsid w:val="007D2F25"/>
    <w:rsid w:val="007D4CB2"/>
    <w:rsid w:val="007D4D27"/>
    <w:rsid w:val="007D50B8"/>
    <w:rsid w:val="007D5FE3"/>
    <w:rsid w:val="007E0AC7"/>
    <w:rsid w:val="007E124E"/>
    <w:rsid w:val="007E19F5"/>
    <w:rsid w:val="007E3209"/>
    <w:rsid w:val="007E46D1"/>
    <w:rsid w:val="007E4AAD"/>
    <w:rsid w:val="007E55EF"/>
    <w:rsid w:val="007E5F9F"/>
    <w:rsid w:val="007E62B5"/>
    <w:rsid w:val="007E63C8"/>
    <w:rsid w:val="007E6FB1"/>
    <w:rsid w:val="007E73A7"/>
    <w:rsid w:val="007F0279"/>
    <w:rsid w:val="007F3E76"/>
    <w:rsid w:val="007F6106"/>
    <w:rsid w:val="00803C30"/>
    <w:rsid w:val="00803C34"/>
    <w:rsid w:val="0080482D"/>
    <w:rsid w:val="0080568B"/>
    <w:rsid w:val="00805909"/>
    <w:rsid w:val="0080716F"/>
    <w:rsid w:val="00807765"/>
    <w:rsid w:val="00811781"/>
    <w:rsid w:val="00811F3A"/>
    <w:rsid w:val="00813178"/>
    <w:rsid w:val="0081412E"/>
    <w:rsid w:val="0081460E"/>
    <w:rsid w:val="008166A2"/>
    <w:rsid w:val="008220E0"/>
    <w:rsid w:val="00824662"/>
    <w:rsid w:val="008255A0"/>
    <w:rsid w:val="00825C96"/>
    <w:rsid w:val="0082655C"/>
    <w:rsid w:val="0082718B"/>
    <w:rsid w:val="00827558"/>
    <w:rsid w:val="00830C9A"/>
    <w:rsid w:val="00831712"/>
    <w:rsid w:val="0083307C"/>
    <w:rsid w:val="00834CDB"/>
    <w:rsid w:val="00834FD2"/>
    <w:rsid w:val="008404F0"/>
    <w:rsid w:val="0084437E"/>
    <w:rsid w:val="00844B5D"/>
    <w:rsid w:val="00846815"/>
    <w:rsid w:val="008469C2"/>
    <w:rsid w:val="008530C6"/>
    <w:rsid w:val="00853F66"/>
    <w:rsid w:val="00853FDF"/>
    <w:rsid w:val="00854AD9"/>
    <w:rsid w:val="00854B75"/>
    <w:rsid w:val="00856024"/>
    <w:rsid w:val="00856A24"/>
    <w:rsid w:val="00856ECF"/>
    <w:rsid w:val="008576BD"/>
    <w:rsid w:val="008579F5"/>
    <w:rsid w:val="008618BB"/>
    <w:rsid w:val="00862219"/>
    <w:rsid w:val="008636BC"/>
    <w:rsid w:val="00864E20"/>
    <w:rsid w:val="00866FE1"/>
    <w:rsid w:val="008671CF"/>
    <w:rsid w:val="00870740"/>
    <w:rsid w:val="00873DA0"/>
    <w:rsid w:val="00875062"/>
    <w:rsid w:val="00877A36"/>
    <w:rsid w:val="00877D20"/>
    <w:rsid w:val="00881153"/>
    <w:rsid w:val="00881AB8"/>
    <w:rsid w:val="00883712"/>
    <w:rsid w:val="008844D8"/>
    <w:rsid w:val="00884B38"/>
    <w:rsid w:val="00884E56"/>
    <w:rsid w:val="00885222"/>
    <w:rsid w:val="00887935"/>
    <w:rsid w:val="008908E5"/>
    <w:rsid w:val="00890BE0"/>
    <w:rsid w:val="00891DB7"/>
    <w:rsid w:val="00893D5B"/>
    <w:rsid w:val="0089592D"/>
    <w:rsid w:val="00897A44"/>
    <w:rsid w:val="008A0157"/>
    <w:rsid w:val="008A074B"/>
    <w:rsid w:val="008A303E"/>
    <w:rsid w:val="008B1460"/>
    <w:rsid w:val="008B18C1"/>
    <w:rsid w:val="008B27BB"/>
    <w:rsid w:val="008C02E5"/>
    <w:rsid w:val="008C2562"/>
    <w:rsid w:val="008C3611"/>
    <w:rsid w:val="008C39E1"/>
    <w:rsid w:val="008C501E"/>
    <w:rsid w:val="008C5DB6"/>
    <w:rsid w:val="008D1D1D"/>
    <w:rsid w:val="008D354D"/>
    <w:rsid w:val="008D3FE7"/>
    <w:rsid w:val="008D6F15"/>
    <w:rsid w:val="008E04AB"/>
    <w:rsid w:val="008E0CC0"/>
    <w:rsid w:val="008E5394"/>
    <w:rsid w:val="008E596D"/>
    <w:rsid w:val="008E5AA7"/>
    <w:rsid w:val="008E61CB"/>
    <w:rsid w:val="008F21B6"/>
    <w:rsid w:val="008F4280"/>
    <w:rsid w:val="008F5081"/>
    <w:rsid w:val="008F7A8E"/>
    <w:rsid w:val="009001B1"/>
    <w:rsid w:val="00901D28"/>
    <w:rsid w:val="00903F67"/>
    <w:rsid w:val="00906214"/>
    <w:rsid w:val="009074D8"/>
    <w:rsid w:val="0090792A"/>
    <w:rsid w:val="00911AD2"/>
    <w:rsid w:val="00911BCE"/>
    <w:rsid w:val="00912FA9"/>
    <w:rsid w:val="0091568B"/>
    <w:rsid w:val="0091604A"/>
    <w:rsid w:val="00916CB8"/>
    <w:rsid w:val="0091759F"/>
    <w:rsid w:val="0091763A"/>
    <w:rsid w:val="00917E92"/>
    <w:rsid w:val="00925567"/>
    <w:rsid w:val="009261D7"/>
    <w:rsid w:val="00927265"/>
    <w:rsid w:val="009351CA"/>
    <w:rsid w:val="00935A0D"/>
    <w:rsid w:val="00935E54"/>
    <w:rsid w:val="00936BEA"/>
    <w:rsid w:val="00936E19"/>
    <w:rsid w:val="0093775E"/>
    <w:rsid w:val="00943247"/>
    <w:rsid w:val="00943FE6"/>
    <w:rsid w:val="00946722"/>
    <w:rsid w:val="00946FB7"/>
    <w:rsid w:val="00950338"/>
    <w:rsid w:val="00952094"/>
    <w:rsid w:val="00952495"/>
    <w:rsid w:val="00953CDD"/>
    <w:rsid w:val="0095551F"/>
    <w:rsid w:val="00960D5C"/>
    <w:rsid w:val="0096315C"/>
    <w:rsid w:val="009655EB"/>
    <w:rsid w:val="00966F1B"/>
    <w:rsid w:val="00971365"/>
    <w:rsid w:val="00972A60"/>
    <w:rsid w:val="00972ADC"/>
    <w:rsid w:val="00974FBF"/>
    <w:rsid w:val="00975491"/>
    <w:rsid w:val="00975B41"/>
    <w:rsid w:val="0097769B"/>
    <w:rsid w:val="00977CDA"/>
    <w:rsid w:val="009814E4"/>
    <w:rsid w:val="00983FFE"/>
    <w:rsid w:val="00984234"/>
    <w:rsid w:val="009847D4"/>
    <w:rsid w:val="00986F0A"/>
    <w:rsid w:val="00991271"/>
    <w:rsid w:val="009922F5"/>
    <w:rsid w:val="00992B44"/>
    <w:rsid w:val="009953C2"/>
    <w:rsid w:val="009A1D79"/>
    <w:rsid w:val="009A3575"/>
    <w:rsid w:val="009A3CEB"/>
    <w:rsid w:val="009A4C6C"/>
    <w:rsid w:val="009A4CA7"/>
    <w:rsid w:val="009A5035"/>
    <w:rsid w:val="009A5C98"/>
    <w:rsid w:val="009A6275"/>
    <w:rsid w:val="009B0270"/>
    <w:rsid w:val="009B0E2B"/>
    <w:rsid w:val="009B1A74"/>
    <w:rsid w:val="009B50EE"/>
    <w:rsid w:val="009B51C5"/>
    <w:rsid w:val="009B690C"/>
    <w:rsid w:val="009B6F55"/>
    <w:rsid w:val="009C0C6C"/>
    <w:rsid w:val="009C1246"/>
    <w:rsid w:val="009C57C9"/>
    <w:rsid w:val="009C6428"/>
    <w:rsid w:val="009D2D6B"/>
    <w:rsid w:val="009D3F2B"/>
    <w:rsid w:val="009D548F"/>
    <w:rsid w:val="009D5A7A"/>
    <w:rsid w:val="009D6914"/>
    <w:rsid w:val="009D7156"/>
    <w:rsid w:val="009D7217"/>
    <w:rsid w:val="009D7FAF"/>
    <w:rsid w:val="009E3156"/>
    <w:rsid w:val="009E384E"/>
    <w:rsid w:val="009E7901"/>
    <w:rsid w:val="009F1C2E"/>
    <w:rsid w:val="009F1CAC"/>
    <w:rsid w:val="009F25A1"/>
    <w:rsid w:val="009F477F"/>
    <w:rsid w:val="009F59B3"/>
    <w:rsid w:val="009F690E"/>
    <w:rsid w:val="009F7316"/>
    <w:rsid w:val="009F7D4C"/>
    <w:rsid w:val="00A00827"/>
    <w:rsid w:val="00A0093A"/>
    <w:rsid w:val="00A01F49"/>
    <w:rsid w:val="00A02CBC"/>
    <w:rsid w:val="00A02F4F"/>
    <w:rsid w:val="00A0650E"/>
    <w:rsid w:val="00A1158C"/>
    <w:rsid w:val="00A159F6"/>
    <w:rsid w:val="00A16A18"/>
    <w:rsid w:val="00A16C6D"/>
    <w:rsid w:val="00A220C6"/>
    <w:rsid w:val="00A2528A"/>
    <w:rsid w:val="00A25480"/>
    <w:rsid w:val="00A25DFC"/>
    <w:rsid w:val="00A2602B"/>
    <w:rsid w:val="00A26E21"/>
    <w:rsid w:val="00A3092C"/>
    <w:rsid w:val="00A352C7"/>
    <w:rsid w:val="00A35CD1"/>
    <w:rsid w:val="00A3677E"/>
    <w:rsid w:val="00A43CF6"/>
    <w:rsid w:val="00A43E35"/>
    <w:rsid w:val="00A446D5"/>
    <w:rsid w:val="00A45FAE"/>
    <w:rsid w:val="00A50441"/>
    <w:rsid w:val="00A54A08"/>
    <w:rsid w:val="00A55B3C"/>
    <w:rsid w:val="00A57090"/>
    <w:rsid w:val="00A63260"/>
    <w:rsid w:val="00A635D4"/>
    <w:rsid w:val="00A6398B"/>
    <w:rsid w:val="00A66188"/>
    <w:rsid w:val="00A66CCC"/>
    <w:rsid w:val="00A67343"/>
    <w:rsid w:val="00A6752A"/>
    <w:rsid w:val="00A7117B"/>
    <w:rsid w:val="00A7185A"/>
    <w:rsid w:val="00A72529"/>
    <w:rsid w:val="00A73053"/>
    <w:rsid w:val="00A7374E"/>
    <w:rsid w:val="00A73919"/>
    <w:rsid w:val="00A7626D"/>
    <w:rsid w:val="00A76D52"/>
    <w:rsid w:val="00A808C0"/>
    <w:rsid w:val="00A80DC7"/>
    <w:rsid w:val="00A84349"/>
    <w:rsid w:val="00A84D81"/>
    <w:rsid w:val="00A853EA"/>
    <w:rsid w:val="00A858A1"/>
    <w:rsid w:val="00A908F6"/>
    <w:rsid w:val="00A92A40"/>
    <w:rsid w:val="00A935A4"/>
    <w:rsid w:val="00A95004"/>
    <w:rsid w:val="00A95836"/>
    <w:rsid w:val="00AA103D"/>
    <w:rsid w:val="00AA1EC1"/>
    <w:rsid w:val="00AA2C54"/>
    <w:rsid w:val="00AA6233"/>
    <w:rsid w:val="00AA6703"/>
    <w:rsid w:val="00AA7CD2"/>
    <w:rsid w:val="00AB18E5"/>
    <w:rsid w:val="00AB328A"/>
    <w:rsid w:val="00AB35DB"/>
    <w:rsid w:val="00AB5C29"/>
    <w:rsid w:val="00AB744D"/>
    <w:rsid w:val="00AC01F1"/>
    <w:rsid w:val="00AC25F3"/>
    <w:rsid w:val="00AC37D8"/>
    <w:rsid w:val="00AC389E"/>
    <w:rsid w:val="00AC5AF3"/>
    <w:rsid w:val="00AC7AF4"/>
    <w:rsid w:val="00AC7C48"/>
    <w:rsid w:val="00AD23E2"/>
    <w:rsid w:val="00AD2B36"/>
    <w:rsid w:val="00AD70DB"/>
    <w:rsid w:val="00AD7B66"/>
    <w:rsid w:val="00AE106D"/>
    <w:rsid w:val="00AE1C5E"/>
    <w:rsid w:val="00AE4A6E"/>
    <w:rsid w:val="00AE73B5"/>
    <w:rsid w:val="00AE79B3"/>
    <w:rsid w:val="00AF0DAE"/>
    <w:rsid w:val="00AF2A00"/>
    <w:rsid w:val="00AF3944"/>
    <w:rsid w:val="00AF6132"/>
    <w:rsid w:val="00AF688F"/>
    <w:rsid w:val="00AF7BDA"/>
    <w:rsid w:val="00B0059D"/>
    <w:rsid w:val="00B00F24"/>
    <w:rsid w:val="00B01E6D"/>
    <w:rsid w:val="00B038A5"/>
    <w:rsid w:val="00B03C49"/>
    <w:rsid w:val="00B0613A"/>
    <w:rsid w:val="00B066FC"/>
    <w:rsid w:val="00B0683E"/>
    <w:rsid w:val="00B07B26"/>
    <w:rsid w:val="00B106AC"/>
    <w:rsid w:val="00B12308"/>
    <w:rsid w:val="00B1279B"/>
    <w:rsid w:val="00B1285D"/>
    <w:rsid w:val="00B12901"/>
    <w:rsid w:val="00B17498"/>
    <w:rsid w:val="00B20ED6"/>
    <w:rsid w:val="00B25388"/>
    <w:rsid w:val="00B25CE4"/>
    <w:rsid w:val="00B27C9A"/>
    <w:rsid w:val="00B302F5"/>
    <w:rsid w:val="00B32107"/>
    <w:rsid w:val="00B34CB9"/>
    <w:rsid w:val="00B36242"/>
    <w:rsid w:val="00B413D6"/>
    <w:rsid w:val="00B41620"/>
    <w:rsid w:val="00B42AA8"/>
    <w:rsid w:val="00B42E71"/>
    <w:rsid w:val="00B45DFB"/>
    <w:rsid w:val="00B4622D"/>
    <w:rsid w:val="00B465EC"/>
    <w:rsid w:val="00B4672E"/>
    <w:rsid w:val="00B46E5F"/>
    <w:rsid w:val="00B47632"/>
    <w:rsid w:val="00B5173A"/>
    <w:rsid w:val="00B51830"/>
    <w:rsid w:val="00B53CD8"/>
    <w:rsid w:val="00B54417"/>
    <w:rsid w:val="00B5451A"/>
    <w:rsid w:val="00B5555A"/>
    <w:rsid w:val="00B5617D"/>
    <w:rsid w:val="00B56305"/>
    <w:rsid w:val="00B56BCF"/>
    <w:rsid w:val="00B6007D"/>
    <w:rsid w:val="00B62634"/>
    <w:rsid w:val="00B6356D"/>
    <w:rsid w:val="00B636D3"/>
    <w:rsid w:val="00B67CE4"/>
    <w:rsid w:val="00B67DD1"/>
    <w:rsid w:val="00B67E90"/>
    <w:rsid w:val="00B70633"/>
    <w:rsid w:val="00B73BFF"/>
    <w:rsid w:val="00B7570A"/>
    <w:rsid w:val="00B80547"/>
    <w:rsid w:val="00B80F2F"/>
    <w:rsid w:val="00B81936"/>
    <w:rsid w:val="00B81960"/>
    <w:rsid w:val="00B82E94"/>
    <w:rsid w:val="00B83B73"/>
    <w:rsid w:val="00B83C4D"/>
    <w:rsid w:val="00B873F5"/>
    <w:rsid w:val="00B91EC2"/>
    <w:rsid w:val="00B94C58"/>
    <w:rsid w:val="00B94E1A"/>
    <w:rsid w:val="00B95633"/>
    <w:rsid w:val="00B96021"/>
    <w:rsid w:val="00B972F7"/>
    <w:rsid w:val="00BA4C08"/>
    <w:rsid w:val="00BA5F2B"/>
    <w:rsid w:val="00BA681B"/>
    <w:rsid w:val="00BA6AE0"/>
    <w:rsid w:val="00BB0E62"/>
    <w:rsid w:val="00BB3CA4"/>
    <w:rsid w:val="00BB3F6B"/>
    <w:rsid w:val="00BB4545"/>
    <w:rsid w:val="00BB7650"/>
    <w:rsid w:val="00BB7818"/>
    <w:rsid w:val="00BC1302"/>
    <w:rsid w:val="00BC1506"/>
    <w:rsid w:val="00BC1C4D"/>
    <w:rsid w:val="00BC29F7"/>
    <w:rsid w:val="00BC48BA"/>
    <w:rsid w:val="00BC4C95"/>
    <w:rsid w:val="00BC54D8"/>
    <w:rsid w:val="00BC74E8"/>
    <w:rsid w:val="00BD017E"/>
    <w:rsid w:val="00BD11D2"/>
    <w:rsid w:val="00BD1F9E"/>
    <w:rsid w:val="00BD2565"/>
    <w:rsid w:val="00BD2757"/>
    <w:rsid w:val="00BD27E5"/>
    <w:rsid w:val="00BD2A6D"/>
    <w:rsid w:val="00BE1063"/>
    <w:rsid w:val="00BE49B7"/>
    <w:rsid w:val="00BE62EB"/>
    <w:rsid w:val="00BF15FF"/>
    <w:rsid w:val="00BF1C19"/>
    <w:rsid w:val="00BF24F4"/>
    <w:rsid w:val="00BF3B51"/>
    <w:rsid w:val="00BF4B5C"/>
    <w:rsid w:val="00BF66F9"/>
    <w:rsid w:val="00BF7203"/>
    <w:rsid w:val="00C00C4B"/>
    <w:rsid w:val="00C01C7A"/>
    <w:rsid w:val="00C03743"/>
    <w:rsid w:val="00C03E07"/>
    <w:rsid w:val="00C05838"/>
    <w:rsid w:val="00C113D9"/>
    <w:rsid w:val="00C119D4"/>
    <w:rsid w:val="00C12BF2"/>
    <w:rsid w:val="00C13852"/>
    <w:rsid w:val="00C156DC"/>
    <w:rsid w:val="00C169F8"/>
    <w:rsid w:val="00C17D14"/>
    <w:rsid w:val="00C20636"/>
    <w:rsid w:val="00C27FE9"/>
    <w:rsid w:val="00C311A1"/>
    <w:rsid w:val="00C32F11"/>
    <w:rsid w:val="00C34188"/>
    <w:rsid w:val="00C34986"/>
    <w:rsid w:val="00C42A03"/>
    <w:rsid w:val="00C43419"/>
    <w:rsid w:val="00C4615C"/>
    <w:rsid w:val="00C47C1D"/>
    <w:rsid w:val="00C502BB"/>
    <w:rsid w:val="00C50FD1"/>
    <w:rsid w:val="00C52633"/>
    <w:rsid w:val="00C53705"/>
    <w:rsid w:val="00C5392A"/>
    <w:rsid w:val="00C54379"/>
    <w:rsid w:val="00C55622"/>
    <w:rsid w:val="00C6082E"/>
    <w:rsid w:val="00C6417C"/>
    <w:rsid w:val="00C64A10"/>
    <w:rsid w:val="00C65177"/>
    <w:rsid w:val="00C65F1A"/>
    <w:rsid w:val="00C6667E"/>
    <w:rsid w:val="00C679FC"/>
    <w:rsid w:val="00C71AE5"/>
    <w:rsid w:val="00C73553"/>
    <w:rsid w:val="00C73B9C"/>
    <w:rsid w:val="00C7444E"/>
    <w:rsid w:val="00C74C1E"/>
    <w:rsid w:val="00C82532"/>
    <w:rsid w:val="00C84661"/>
    <w:rsid w:val="00C85964"/>
    <w:rsid w:val="00C8659B"/>
    <w:rsid w:val="00C875FB"/>
    <w:rsid w:val="00C90438"/>
    <w:rsid w:val="00C910DC"/>
    <w:rsid w:val="00C91EE4"/>
    <w:rsid w:val="00C92855"/>
    <w:rsid w:val="00C9322A"/>
    <w:rsid w:val="00C94BA5"/>
    <w:rsid w:val="00C95906"/>
    <w:rsid w:val="00C95EEB"/>
    <w:rsid w:val="00C96F29"/>
    <w:rsid w:val="00C97368"/>
    <w:rsid w:val="00C97611"/>
    <w:rsid w:val="00CA0C09"/>
    <w:rsid w:val="00CA2471"/>
    <w:rsid w:val="00CA3BAE"/>
    <w:rsid w:val="00CA3D79"/>
    <w:rsid w:val="00CA531F"/>
    <w:rsid w:val="00CA6A66"/>
    <w:rsid w:val="00CA6CF2"/>
    <w:rsid w:val="00CB5B07"/>
    <w:rsid w:val="00CB698C"/>
    <w:rsid w:val="00CB7180"/>
    <w:rsid w:val="00CC02A8"/>
    <w:rsid w:val="00CC0559"/>
    <w:rsid w:val="00CC0E62"/>
    <w:rsid w:val="00CC1BD8"/>
    <w:rsid w:val="00CC200B"/>
    <w:rsid w:val="00CC5C47"/>
    <w:rsid w:val="00CC6261"/>
    <w:rsid w:val="00CC72A1"/>
    <w:rsid w:val="00CD038F"/>
    <w:rsid w:val="00CD06AA"/>
    <w:rsid w:val="00CD13A6"/>
    <w:rsid w:val="00CD3D37"/>
    <w:rsid w:val="00CD5094"/>
    <w:rsid w:val="00CE0003"/>
    <w:rsid w:val="00CE0778"/>
    <w:rsid w:val="00CE15E5"/>
    <w:rsid w:val="00CE1913"/>
    <w:rsid w:val="00CE2172"/>
    <w:rsid w:val="00CE2BB0"/>
    <w:rsid w:val="00CE33F1"/>
    <w:rsid w:val="00CE347D"/>
    <w:rsid w:val="00CE4024"/>
    <w:rsid w:val="00CE4E0E"/>
    <w:rsid w:val="00CE6115"/>
    <w:rsid w:val="00CF0BF6"/>
    <w:rsid w:val="00CF3899"/>
    <w:rsid w:val="00CF5903"/>
    <w:rsid w:val="00CF595E"/>
    <w:rsid w:val="00D000CB"/>
    <w:rsid w:val="00D0157E"/>
    <w:rsid w:val="00D01CEF"/>
    <w:rsid w:val="00D031B5"/>
    <w:rsid w:val="00D041A2"/>
    <w:rsid w:val="00D0470F"/>
    <w:rsid w:val="00D04F53"/>
    <w:rsid w:val="00D114F4"/>
    <w:rsid w:val="00D1247A"/>
    <w:rsid w:val="00D1402F"/>
    <w:rsid w:val="00D14069"/>
    <w:rsid w:val="00D1582B"/>
    <w:rsid w:val="00D17E50"/>
    <w:rsid w:val="00D212AC"/>
    <w:rsid w:val="00D21A40"/>
    <w:rsid w:val="00D25103"/>
    <w:rsid w:val="00D26BB4"/>
    <w:rsid w:val="00D30C58"/>
    <w:rsid w:val="00D30DF3"/>
    <w:rsid w:val="00D313E3"/>
    <w:rsid w:val="00D3269C"/>
    <w:rsid w:val="00D333FC"/>
    <w:rsid w:val="00D37D47"/>
    <w:rsid w:val="00D402AE"/>
    <w:rsid w:val="00D41E71"/>
    <w:rsid w:val="00D42AB7"/>
    <w:rsid w:val="00D435DB"/>
    <w:rsid w:val="00D43BCC"/>
    <w:rsid w:val="00D43F05"/>
    <w:rsid w:val="00D441A6"/>
    <w:rsid w:val="00D4478F"/>
    <w:rsid w:val="00D447C6"/>
    <w:rsid w:val="00D449B9"/>
    <w:rsid w:val="00D4561D"/>
    <w:rsid w:val="00D4598D"/>
    <w:rsid w:val="00D4748F"/>
    <w:rsid w:val="00D50468"/>
    <w:rsid w:val="00D50EBD"/>
    <w:rsid w:val="00D51DF8"/>
    <w:rsid w:val="00D51E74"/>
    <w:rsid w:val="00D520CA"/>
    <w:rsid w:val="00D52338"/>
    <w:rsid w:val="00D538A5"/>
    <w:rsid w:val="00D5506C"/>
    <w:rsid w:val="00D578FD"/>
    <w:rsid w:val="00D57E2D"/>
    <w:rsid w:val="00D61C0E"/>
    <w:rsid w:val="00D621CC"/>
    <w:rsid w:val="00D639BC"/>
    <w:rsid w:val="00D64430"/>
    <w:rsid w:val="00D64BF7"/>
    <w:rsid w:val="00D65B0E"/>
    <w:rsid w:val="00D66041"/>
    <w:rsid w:val="00D70B5F"/>
    <w:rsid w:val="00D71294"/>
    <w:rsid w:val="00D71721"/>
    <w:rsid w:val="00D71974"/>
    <w:rsid w:val="00D753AF"/>
    <w:rsid w:val="00D800BC"/>
    <w:rsid w:val="00D8163F"/>
    <w:rsid w:val="00D81FBE"/>
    <w:rsid w:val="00D82D28"/>
    <w:rsid w:val="00D8342E"/>
    <w:rsid w:val="00D8475B"/>
    <w:rsid w:val="00D86F5A"/>
    <w:rsid w:val="00D87D16"/>
    <w:rsid w:val="00D87ED3"/>
    <w:rsid w:val="00D9031D"/>
    <w:rsid w:val="00D94126"/>
    <w:rsid w:val="00D94426"/>
    <w:rsid w:val="00D95752"/>
    <w:rsid w:val="00D961C8"/>
    <w:rsid w:val="00DA009C"/>
    <w:rsid w:val="00DA04C1"/>
    <w:rsid w:val="00DA1835"/>
    <w:rsid w:val="00DA2044"/>
    <w:rsid w:val="00DA3C3E"/>
    <w:rsid w:val="00DA4A5C"/>
    <w:rsid w:val="00DB4641"/>
    <w:rsid w:val="00DB6796"/>
    <w:rsid w:val="00DB6F31"/>
    <w:rsid w:val="00DB7416"/>
    <w:rsid w:val="00DB7AE2"/>
    <w:rsid w:val="00DC262E"/>
    <w:rsid w:val="00DC4019"/>
    <w:rsid w:val="00DC4AC9"/>
    <w:rsid w:val="00DC4BCC"/>
    <w:rsid w:val="00DC4D2F"/>
    <w:rsid w:val="00DC4FF5"/>
    <w:rsid w:val="00DC60C9"/>
    <w:rsid w:val="00DC6338"/>
    <w:rsid w:val="00DC642D"/>
    <w:rsid w:val="00DD073E"/>
    <w:rsid w:val="00DD206F"/>
    <w:rsid w:val="00DD216F"/>
    <w:rsid w:val="00DD370B"/>
    <w:rsid w:val="00DD38F5"/>
    <w:rsid w:val="00DD5FFF"/>
    <w:rsid w:val="00DD6B06"/>
    <w:rsid w:val="00DE0AD3"/>
    <w:rsid w:val="00DE0D45"/>
    <w:rsid w:val="00DE0DFB"/>
    <w:rsid w:val="00DE2DD2"/>
    <w:rsid w:val="00DE35AE"/>
    <w:rsid w:val="00DE5CDD"/>
    <w:rsid w:val="00DF12AD"/>
    <w:rsid w:val="00DF29BB"/>
    <w:rsid w:val="00DF453B"/>
    <w:rsid w:val="00DF78C2"/>
    <w:rsid w:val="00E02AC0"/>
    <w:rsid w:val="00E04FF6"/>
    <w:rsid w:val="00E06C52"/>
    <w:rsid w:val="00E10670"/>
    <w:rsid w:val="00E10B86"/>
    <w:rsid w:val="00E14068"/>
    <w:rsid w:val="00E17374"/>
    <w:rsid w:val="00E224DB"/>
    <w:rsid w:val="00E228A4"/>
    <w:rsid w:val="00E25C75"/>
    <w:rsid w:val="00E25DC1"/>
    <w:rsid w:val="00E30EEE"/>
    <w:rsid w:val="00E32E89"/>
    <w:rsid w:val="00E33634"/>
    <w:rsid w:val="00E34B92"/>
    <w:rsid w:val="00E35656"/>
    <w:rsid w:val="00E36D47"/>
    <w:rsid w:val="00E37A16"/>
    <w:rsid w:val="00E37EC7"/>
    <w:rsid w:val="00E41CA9"/>
    <w:rsid w:val="00E438FC"/>
    <w:rsid w:val="00E45F44"/>
    <w:rsid w:val="00E45F4C"/>
    <w:rsid w:val="00E470F8"/>
    <w:rsid w:val="00E47355"/>
    <w:rsid w:val="00E500B1"/>
    <w:rsid w:val="00E507F8"/>
    <w:rsid w:val="00E516D8"/>
    <w:rsid w:val="00E5216A"/>
    <w:rsid w:val="00E53554"/>
    <w:rsid w:val="00E53E62"/>
    <w:rsid w:val="00E560E7"/>
    <w:rsid w:val="00E56766"/>
    <w:rsid w:val="00E61BCB"/>
    <w:rsid w:val="00E644A8"/>
    <w:rsid w:val="00E65BF0"/>
    <w:rsid w:val="00E66533"/>
    <w:rsid w:val="00E6791F"/>
    <w:rsid w:val="00E679E8"/>
    <w:rsid w:val="00E703A3"/>
    <w:rsid w:val="00E715C1"/>
    <w:rsid w:val="00E71DF9"/>
    <w:rsid w:val="00E724F5"/>
    <w:rsid w:val="00E7530F"/>
    <w:rsid w:val="00E75A1E"/>
    <w:rsid w:val="00E8204F"/>
    <w:rsid w:val="00E840DE"/>
    <w:rsid w:val="00E840F9"/>
    <w:rsid w:val="00E8485C"/>
    <w:rsid w:val="00E86E0A"/>
    <w:rsid w:val="00E91C56"/>
    <w:rsid w:val="00E946F5"/>
    <w:rsid w:val="00E948D9"/>
    <w:rsid w:val="00E95F04"/>
    <w:rsid w:val="00E978B6"/>
    <w:rsid w:val="00E97C19"/>
    <w:rsid w:val="00EA0266"/>
    <w:rsid w:val="00EA1140"/>
    <w:rsid w:val="00EA17C5"/>
    <w:rsid w:val="00EA1A36"/>
    <w:rsid w:val="00EA3CF4"/>
    <w:rsid w:val="00EA4484"/>
    <w:rsid w:val="00EA4A93"/>
    <w:rsid w:val="00EA5159"/>
    <w:rsid w:val="00EA5549"/>
    <w:rsid w:val="00EA58E1"/>
    <w:rsid w:val="00EA5AD5"/>
    <w:rsid w:val="00EB1143"/>
    <w:rsid w:val="00EB1A8D"/>
    <w:rsid w:val="00EB1FD7"/>
    <w:rsid w:val="00EB314E"/>
    <w:rsid w:val="00EB39E5"/>
    <w:rsid w:val="00EB444F"/>
    <w:rsid w:val="00EB51E9"/>
    <w:rsid w:val="00EB5A26"/>
    <w:rsid w:val="00EB5E6D"/>
    <w:rsid w:val="00EB646D"/>
    <w:rsid w:val="00EC1CB5"/>
    <w:rsid w:val="00EC32B7"/>
    <w:rsid w:val="00EC3E56"/>
    <w:rsid w:val="00EC6E83"/>
    <w:rsid w:val="00ED2557"/>
    <w:rsid w:val="00ED2EF4"/>
    <w:rsid w:val="00ED6DB3"/>
    <w:rsid w:val="00EE01C9"/>
    <w:rsid w:val="00EE4C45"/>
    <w:rsid w:val="00EE5615"/>
    <w:rsid w:val="00EE62D7"/>
    <w:rsid w:val="00EF00C8"/>
    <w:rsid w:val="00EF151F"/>
    <w:rsid w:val="00EF2E65"/>
    <w:rsid w:val="00EF47F5"/>
    <w:rsid w:val="00EF6BB9"/>
    <w:rsid w:val="00EF7160"/>
    <w:rsid w:val="00F00886"/>
    <w:rsid w:val="00F0159E"/>
    <w:rsid w:val="00F018AF"/>
    <w:rsid w:val="00F05F56"/>
    <w:rsid w:val="00F07830"/>
    <w:rsid w:val="00F07EFB"/>
    <w:rsid w:val="00F10F10"/>
    <w:rsid w:val="00F15E2E"/>
    <w:rsid w:val="00F22D4E"/>
    <w:rsid w:val="00F23222"/>
    <w:rsid w:val="00F23D97"/>
    <w:rsid w:val="00F2442D"/>
    <w:rsid w:val="00F24C82"/>
    <w:rsid w:val="00F26248"/>
    <w:rsid w:val="00F2653D"/>
    <w:rsid w:val="00F27236"/>
    <w:rsid w:val="00F27DEE"/>
    <w:rsid w:val="00F31D44"/>
    <w:rsid w:val="00F33392"/>
    <w:rsid w:val="00F36176"/>
    <w:rsid w:val="00F37714"/>
    <w:rsid w:val="00F4116E"/>
    <w:rsid w:val="00F42B0C"/>
    <w:rsid w:val="00F42C29"/>
    <w:rsid w:val="00F42F93"/>
    <w:rsid w:val="00F44879"/>
    <w:rsid w:val="00F47214"/>
    <w:rsid w:val="00F473ED"/>
    <w:rsid w:val="00F47624"/>
    <w:rsid w:val="00F47F63"/>
    <w:rsid w:val="00F500E5"/>
    <w:rsid w:val="00F5088C"/>
    <w:rsid w:val="00F5287D"/>
    <w:rsid w:val="00F529CA"/>
    <w:rsid w:val="00F53948"/>
    <w:rsid w:val="00F550DA"/>
    <w:rsid w:val="00F557B6"/>
    <w:rsid w:val="00F55CBA"/>
    <w:rsid w:val="00F56438"/>
    <w:rsid w:val="00F574D7"/>
    <w:rsid w:val="00F57634"/>
    <w:rsid w:val="00F64283"/>
    <w:rsid w:val="00F66428"/>
    <w:rsid w:val="00F70B31"/>
    <w:rsid w:val="00F70C79"/>
    <w:rsid w:val="00F71D05"/>
    <w:rsid w:val="00F73C20"/>
    <w:rsid w:val="00F80BB6"/>
    <w:rsid w:val="00F81185"/>
    <w:rsid w:val="00F811CD"/>
    <w:rsid w:val="00F81780"/>
    <w:rsid w:val="00F823F1"/>
    <w:rsid w:val="00F82F20"/>
    <w:rsid w:val="00F8387D"/>
    <w:rsid w:val="00F839CB"/>
    <w:rsid w:val="00F84FD6"/>
    <w:rsid w:val="00F873BF"/>
    <w:rsid w:val="00F92767"/>
    <w:rsid w:val="00F93E53"/>
    <w:rsid w:val="00F96CE1"/>
    <w:rsid w:val="00F974A2"/>
    <w:rsid w:val="00FA2F81"/>
    <w:rsid w:val="00FA4B8D"/>
    <w:rsid w:val="00FA56E9"/>
    <w:rsid w:val="00FA5AAE"/>
    <w:rsid w:val="00FA6DAF"/>
    <w:rsid w:val="00FB4A8C"/>
    <w:rsid w:val="00FB54EB"/>
    <w:rsid w:val="00FB5F6E"/>
    <w:rsid w:val="00FB672E"/>
    <w:rsid w:val="00FC20A7"/>
    <w:rsid w:val="00FC2D57"/>
    <w:rsid w:val="00FC3B11"/>
    <w:rsid w:val="00FD1B33"/>
    <w:rsid w:val="00FD2BB8"/>
    <w:rsid w:val="00FD2CE7"/>
    <w:rsid w:val="00FD3582"/>
    <w:rsid w:val="00FD44BE"/>
    <w:rsid w:val="00FD693A"/>
    <w:rsid w:val="00FD7897"/>
    <w:rsid w:val="00FE09F1"/>
    <w:rsid w:val="00FE0A17"/>
    <w:rsid w:val="00FE2200"/>
    <w:rsid w:val="00FE4489"/>
    <w:rsid w:val="00FE54DF"/>
    <w:rsid w:val="00FE653A"/>
    <w:rsid w:val="00FE7FED"/>
    <w:rsid w:val="00FF47AD"/>
    <w:rsid w:val="00FF4B9A"/>
    <w:rsid w:val="00FF676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2DD2"/>
    <w:pPr>
      <w:spacing w:after="200" w:line="276" w:lineRule="auto"/>
    </w:pPr>
    <w:rPr>
      <w:sz w:val="22"/>
      <w:szCs w:val="22"/>
      <w:lang w:eastAsia="en-US" w:bidi="en-US"/>
    </w:rPr>
  </w:style>
  <w:style w:type="paragraph" w:styleId="Heading1">
    <w:name w:val="heading 1"/>
    <w:basedOn w:val="Normal"/>
    <w:next w:val="Normal"/>
    <w:link w:val="Heading1Char"/>
    <w:uiPriority w:val="9"/>
    <w:qFormat/>
    <w:rsid w:val="00424349"/>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424349"/>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424349"/>
    <w:pPr>
      <w:keepNext/>
      <w:keepLines/>
      <w:spacing w:before="200" w:after="0"/>
      <w:outlineLvl w:val="2"/>
    </w:pPr>
    <w:rPr>
      <w:rFonts w:ascii="Cambria" w:hAnsi="Cambria"/>
      <w:b/>
      <w:bCs/>
      <w:color w:val="4F81BD"/>
    </w:rPr>
  </w:style>
  <w:style w:type="paragraph" w:styleId="Heading4">
    <w:name w:val="heading 4"/>
    <w:basedOn w:val="Normal"/>
    <w:next w:val="Normal"/>
    <w:link w:val="Heading4Char"/>
    <w:uiPriority w:val="9"/>
    <w:qFormat/>
    <w:rsid w:val="00424349"/>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qFormat/>
    <w:rsid w:val="00424349"/>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
    <w:qFormat/>
    <w:rsid w:val="00424349"/>
    <w:pPr>
      <w:keepNext/>
      <w:keepLines/>
      <w:spacing w:before="200" w:after="0"/>
      <w:outlineLvl w:val="5"/>
    </w:pPr>
    <w:rPr>
      <w:rFonts w:ascii="Cambria" w:hAnsi="Cambria"/>
      <w:i/>
      <w:iCs/>
      <w:color w:val="243F60"/>
    </w:rPr>
  </w:style>
  <w:style w:type="paragraph" w:styleId="Heading7">
    <w:name w:val="heading 7"/>
    <w:basedOn w:val="Normal"/>
    <w:next w:val="Normal"/>
    <w:link w:val="Heading7Char"/>
    <w:uiPriority w:val="9"/>
    <w:qFormat/>
    <w:rsid w:val="00424349"/>
    <w:pPr>
      <w:keepNext/>
      <w:keepLines/>
      <w:spacing w:before="200" w:after="0"/>
      <w:outlineLvl w:val="6"/>
    </w:pPr>
    <w:rPr>
      <w:rFonts w:ascii="Cambria" w:hAnsi="Cambria"/>
      <w:i/>
      <w:iCs/>
      <w:color w:val="404040"/>
    </w:rPr>
  </w:style>
  <w:style w:type="paragraph" w:styleId="Heading8">
    <w:name w:val="heading 8"/>
    <w:basedOn w:val="Normal"/>
    <w:next w:val="Normal"/>
    <w:link w:val="Heading8Char"/>
    <w:uiPriority w:val="9"/>
    <w:qFormat/>
    <w:rsid w:val="00424349"/>
    <w:pPr>
      <w:keepNext/>
      <w:keepLines/>
      <w:spacing w:before="200" w:after="0"/>
      <w:outlineLvl w:val="7"/>
    </w:pPr>
    <w:rPr>
      <w:rFonts w:ascii="Cambria" w:hAnsi="Cambria"/>
      <w:color w:val="4F81BD"/>
      <w:sz w:val="20"/>
      <w:szCs w:val="20"/>
    </w:rPr>
  </w:style>
  <w:style w:type="paragraph" w:styleId="Heading9">
    <w:name w:val="heading 9"/>
    <w:basedOn w:val="Normal"/>
    <w:next w:val="Normal"/>
    <w:link w:val="Heading9Char"/>
    <w:uiPriority w:val="9"/>
    <w:qFormat/>
    <w:rsid w:val="00424349"/>
    <w:pPr>
      <w:keepNext/>
      <w:keepLines/>
      <w:spacing w:before="200" w:after="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55708"/>
    <w:rPr>
      <w:sz w:val="20"/>
      <w:szCs w:val="20"/>
    </w:rPr>
  </w:style>
  <w:style w:type="character" w:customStyle="1" w:styleId="FootnoteTextChar">
    <w:name w:val="Footnote Text Char"/>
    <w:link w:val="FootnoteText"/>
    <w:semiHidden/>
    <w:rsid w:val="00155708"/>
    <w:rPr>
      <w:lang w:eastAsia="en-US"/>
    </w:rPr>
  </w:style>
  <w:style w:type="character" w:styleId="FootnoteReference">
    <w:name w:val="footnote reference"/>
    <w:semiHidden/>
    <w:unhideWhenUsed/>
    <w:rsid w:val="00155708"/>
    <w:rPr>
      <w:vertAlign w:val="superscript"/>
    </w:rPr>
  </w:style>
  <w:style w:type="character" w:customStyle="1" w:styleId="Heading3Char">
    <w:name w:val="Heading 3 Char"/>
    <w:link w:val="Heading3"/>
    <w:uiPriority w:val="9"/>
    <w:rsid w:val="00424349"/>
    <w:rPr>
      <w:rFonts w:ascii="Cambria" w:eastAsia="Times New Roman" w:hAnsi="Cambria" w:cs="Times New Roman"/>
      <w:b/>
      <w:bCs/>
      <w:color w:val="4F81BD"/>
    </w:rPr>
  </w:style>
  <w:style w:type="character" w:customStyle="1" w:styleId="Heading2Char">
    <w:name w:val="Heading 2 Char"/>
    <w:link w:val="Heading2"/>
    <w:uiPriority w:val="9"/>
    <w:rsid w:val="00424349"/>
    <w:rPr>
      <w:rFonts w:ascii="Cambria" w:eastAsia="Times New Roman" w:hAnsi="Cambria" w:cs="Times New Roman"/>
      <w:b/>
      <w:bCs/>
      <w:color w:val="4F81BD"/>
      <w:sz w:val="26"/>
      <w:szCs w:val="26"/>
    </w:rPr>
  </w:style>
  <w:style w:type="character" w:customStyle="1" w:styleId="Heading1Char">
    <w:name w:val="Heading 1 Char"/>
    <w:link w:val="Heading1"/>
    <w:uiPriority w:val="9"/>
    <w:rsid w:val="00424349"/>
    <w:rPr>
      <w:rFonts w:ascii="Cambria" w:eastAsia="Times New Roman" w:hAnsi="Cambria" w:cs="Times New Roman"/>
      <w:b/>
      <w:bCs/>
      <w:color w:val="365F91"/>
      <w:sz w:val="28"/>
      <w:szCs w:val="28"/>
    </w:rPr>
  </w:style>
  <w:style w:type="paragraph" w:customStyle="1" w:styleId="Default">
    <w:name w:val="Default"/>
    <w:rsid w:val="00475593"/>
    <w:pPr>
      <w:autoSpaceDE w:val="0"/>
      <w:autoSpaceDN w:val="0"/>
      <w:adjustRightInd w:val="0"/>
      <w:spacing w:after="200" w:line="276" w:lineRule="auto"/>
    </w:pPr>
    <w:rPr>
      <w:rFonts w:ascii="Times New Roman" w:hAnsi="Times New Roman"/>
      <w:color w:val="000000"/>
      <w:sz w:val="24"/>
      <w:szCs w:val="24"/>
    </w:rPr>
  </w:style>
  <w:style w:type="paragraph" w:customStyle="1" w:styleId="CM14">
    <w:name w:val="CM14"/>
    <w:basedOn w:val="Default"/>
    <w:next w:val="Default"/>
    <w:uiPriority w:val="99"/>
    <w:rsid w:val="00475593"/>
    <w:rPr>
      <w:color w:val="auto"/>
    </w:rPr>
  </w:style>
  <w:style w:type="paragraph" w:customStyle="1" w:styleId="CM1">
    <w:name w:val="CM1"/>
    <w:basedOn w:val="Default"/>
    <w:next w:val="Default"/>
    <w:uiPriority w:val="99"/>
    <w:rsid w:val="00475593"/>
    <w:pPr>
      <w:spacing w:line="243" w:lineRule="atLeast"/>
    </w:pPr>
    <w:rPr>
      <w:color w:val="auto"/>
    </w:rPr>
  </w:style>
  <w:style w:type="paragraph" w:customStyle="1" w:styleId="CM15">
    <w:name w:val="CM15"/>
    <w:basedOn w:val="Default"/>
    <w:next w:val="Default"/>
    <w:uiPriority w:val="99"/>
    <w:rsid w:val="00475593"/>
    <w:rPr>
      <w:color w:val="auto"/>
    </w:rPr>
  </w:style>
  <w:style w:type="paragraph" w:customStyle="1" w:styleId="CM16">
    <w:name w:val="CM16"/>
    <w:basedOn w:val="Default"/>
    <w:next w:val="Default"/>
    <w:uiPriority w:val="99"/>
    <w:rsid w:val="00475593"/>
    <w:rPr>
      <w:color w:val="auto"/>
    </w:rPr>
  </w:style>
  <w:style w:type="table" w:styleId="TableGrid">
    <w:name w:val="Table Grid"/>
    <w:basedOn w:val="TableNormal"/>
    <w:uiPriority w:val="59"/>
    <w:rsid w:val="00FD2BB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Accent52">
    <w:name w:val="Light Shading - Accent 52"/>
    <w:basedOn w:val="TableNormal"/>
    <w:uiPriority w:val="60"/>
    <w:rsid w:val="00FD2BB8"/>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styleId="CommentReference">
    <w:name w:val="annotation reference"/>
    <w:semiHidden/>
    <w:unhideWhenUsed/>
    <w:rsid w:val="003D6C01"/>
    <w:rPr>
      <w:sz w:val="16"/>
      <w:szCs w:val="16"/>
    </w:rPr>
  </w:style>
  <w:style w:type="paragraph" w:styleId="CommentText">
    <w:name w:val="annotation text"/>
    <w:basedOn w:val="Normal"/>
    <w:link w:val="CommentTextChar"/>
    <w:unhideWhenUsed/>
    <w:rsid w:val="003D6C01"/>
    <w:rPr>
      <w:sz w:val="20"/>
      <w:szCs w:val="20"/>
    </w:rPr>
  </w:style>
  <w:style w:type="character" w:customStyle="1" w:styleId="CommentTextChar">
    <w:name w:val="Comment Text Char"/>
    <w:link w:val="CommentText"/>
    <w:rsid w:val="003D6C01"/>
    <w:rPr>
      <w:lang w:eastAsia="en-US"/>
    </w:rPr>
  </w:style>
  <w:style w:type="paragraph" w:styleId="CommentSubject">
    <w:name w:val="annotation subject"/>
    <w:basedOn w:val="CommentText"/>
    <w:next w:val="CommentText"/>
    <w:link w:val="CommentSubjectChar"/>
    <w:uiPriority w:val="99"/>
    <w:semiHidden/>
    <w:unhideWhenUsed/>
    <w:rsid w:val="003D6C01"/>
    <w:rPr>
      <w:b/>
      <w:bCs/>
    </w:rPr>
  </w:style>
  <w:style w:type="character" w:customStyle="1" w:styleId="CommentSubjectChar">
    <w:name w:val="Comment Subject Char"/>
    <w:link w:val="CommentSubject"/>
    <w:uiPriority w:val="99"/>
    <w:semiHidden/>
    <w:rsid w:val="003D6C01"/>
    <w:rPr>
      <w:b/>
      <w:bCs/>
      <w:lang w:eastAsia="en-US"/>
    </w:rPr>
  </w:style>
  <w:style w:type="paragraph" w:styleId="BalloonText">
    <w:name w:val="Balloon Text"/>
    <w:basedOn w:val="Normal"/>
    <w:link w:val="BalloonTextChar"/>
    <w:uiPriority w:val="99"/>
    <w:semiHidden/>
    <w:unhideWhenUsed/>
    <w:rsid w:val="003D6C0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D6C01"/>
    <w:rPr>
      <w:rFonts w:ascii="Tahoma" w:hAnsi="Tahoma" w:cs="Tahoma"/>
      <w:sz w:val="16"/>
      <w:szCs w:val="16"/>
      <w:lang w:eastAsia="en-US"/>
    </w:rPr>
  </w:style>
  <w:style w:type="paragraph" w:styleId="Caption">
    <w:name w:val="caption"/>
    <w:basedOn w:val="Normal"/>
    <w:next w:val="Normal"/>
    <w:uiPriority w:val="35"/>
    <w:qFormat/>
    <w:rsid w:val="00424349"/>
    <w:pPr>
      <w:spacing w:line="240" w:lineRule="auto"/>
    </w:pPr>
    <w:rPr>
      <w:b/>
      <w:bCs/>
      <w:color w:val="4F81BD"/>
      <w:sz w:val="18"/>
      <w:szCs w:val="18"/>
    </w:rPr>
  </w:style>
  <w:style w:type="paragraph" w:styleId="Header">
    <w:name w:val="header"/>
    <w:basedOn w:val="Normal"/>
    <w:link w:val="HeaderChar"/>
    <w:unhideWhenUsed/>
    <w:rsid w:val="00600D49"/>
    <w:pPr>
      <w:tabs>
        <w:tab w:val="center" w:pos="4513"/>
        <w:tab w:val="right" w:pos="9026"/>
      </w:tabs>
      <w:spacing w:after="0" w:line="240" w:lineRule="auto"/>
    </w:pPr>
  </w:style>
  <w:style w:type="character" w:customStyle="1" w:styleId="HeaderChar">
    <w:name w:val="Header Char"/>
    <w:link w:val="Header"/>
    <w:rsid w:val="00600D49"/>
    <w:rPr>
      <w:sz w:val="22"/>
      <w:szCs w:val="22"/>
      <w:lang w:eastAsia="en-US"/>
    </w:rPr>
  </w:style>
  <w:style w:type="paragraph" w:styleId="Footer">
    <w:name w:val="footer"/>
    <w:basedOn w:val="Normal"/>
    <w:link w:val="FooterChar"/>
    <w:uiPriority w:val="99"/>
    <w:unhideWhenUsed/>
    <w:rsid w:val="00600D49"/>
    <w:pPr>
      <w:tabs>
        <w:tab w:val="center" w:pos="4513"/>
        <w:tab w:val="right" w:pos="9026"/>
      </w:tabs>
      <w:spacing w:after="0" w:line="240" w:lineRule="auto"/>
    </w:pPr>
  </w:style>
  <w:style w:type="character" w:customStyle="1" w:styleId="FooterChar">
    <w:name w:val="Footer Char"/>
    <w:link w:val="Footer"/>
    <w:uiPriority w:val="99"/>
    <w:rsid w:val="00600D49"/>
    <w:rPr>
      <w:sz w:val="22"/>
      <w:szCs w:val="22"/>
      <w:lang w:eastAsia="en-US"/>
    </w:rPr>
  </w:style>
  <w:style w:type="character" w:customStyle="1" w:styleId="Heading4Char">
    <w:name w:val="Heading 4 Char"/>
    <w:link w:val="Heading4"/>
    <w:uiPriority w:val="9"/>
    <w:rsid w:val="00424349"/>
    <w:rPr>
      <w:rFonts w:ascii="Cambria" w:eastAsia="Times New Roman" w:hAnsi="Cambria" w:cs="Times New Roman"/>
      <w:b/>
      <w:bCs/>
      <w:i/>
      <w:iCs/>
      <w:color w:val="4F81BD"/>
    </w:rPr>
  </w:style>
  <w:style w:type="paragraph" w:customStyle="1" w:styleId="Revision1">
    <w:name w:val="Revision1"/>
    <w:hidden/>
    <w:uiPriority w:val="99"/>
    <w:semiHidden/>
    <w:rsid w:val="00776C9A"/>
    <w:pPr>
      <w:spacing w:after="200" w:line="276" w:lineRule="auto"/>
    </w:pPr>
    <w:rPr>
      <w:sz w:val="22"/>
      <w:szCs w:val="22"/>
      <w:lang w:eastAsia="en-US"/>
    </w:rPr>
  </w:style>
  <w:style w:type="paragraph" w:customStyle="1" w:styleId="ListParagraph1">
    <w:name w:val="List Paragraph1"/>
    <w:basedOn w:val="Normal"/>
    <w:uiPriority w:val="34"/>
    <w:qFormat/>
    <w:rsid w:val="00424349"/>
    <w:pPr>
      <w:ind w:left="720"/>
      <w:contextualSpacing/>
    </w:pPr>
  </w:style>
  <w:style w:type="character" w:customStyle="1" w:styleId="Heading5Char">
    <w:name w:val="Heading 5 Char"/>
    <w:link w:val="Heading5"/>
    <w:uiPriority w:val="9"/>
    <w:rsid w:val="00424349"/>
    <w:rPr>
      <w:rFonts w:ascii="Cambria" w:eastAsia="Times New Roman" w:hAnsi="Cambria" w:cs="Times New Roman"/>
      <w:color w:val="243F60"/>
    </w:rPr>
  </w:style>
  <w:style w:type="character" w:customStyle="1" w:styleId="Heading6Char">
    <w:name w:val="Heading 6 Char"/>
    <w:link w:val="Heading6"/>
    <w:uiPriority w:val="9"/>
    <w:rsid w:val="00424349"/>
    <w:rPr>
      <w:rFonts w:ascii="Cambria" w:eastAsia="Times New Roman" w:hAnsi="Cambria" w:cs="Times New Roman"/>
      <w:i/>
      <w:iCs/>
      <w:color w:val="243F60"/>
    </w:rPr>
  </w:style>
  <w:style w:type="character" w:customStyle="1" w:styleId="Heading7Char">
    <w:name w:val="Heading 7 Char"/>
    <w:link w:val="Heading7"/>
    <w:uiPriority w:val="9"/>
    <w:rsid w:val="00424349"/>
    <w:rPr>
      <w:rFonts w:ascii="Cambria" w:eastAsia="Times New Roman" w:hAnsi="Cambria" w:cs="Times New Roman"/>
      <w:i/>
      <w:iCs/>
      <w:color w:val="404040"/>
    </w:rPr>
  </w:style>
  <w:style w:type="character" w:customStyle="1" w:styleId="Heading8Char">
    <w:name w:val="Heading 8 Char"/>
    <w:link w:val="Heading8"/>
    <w:uiPriority w:val="9"/>
    <w:rsid w:val="00424349"/>
    <w:rPr>
      <w:rFonts w:ascii="Cambria" w:eastAsia="Times New Roman" w:hAnsi="Cambria" w:cs="Times New Roman"/>
      <w:color w:val="4F81BD"/>
      <w:sz w:val="20"/>
      <w:szCs w:val="20"/>
    </w:rPr>
  </w:style>
  <w:style w:type="character" w:customStyle="1" w:styleId="Heading9Char">
    <w:name w:val="Heading 9 Char"/>
    <w:link w:val="Heading9"/>
    <w:uiPriority w:val="9"/>
    <w:rsid w:val="00424349"/>
    <w:rPr>
      <w:rFonts w:ascii="Cambria" w:eastAsia="Times New Roman" w:hAnsi="Cambria" w:cs="Times New Roman"/>
      <w:i/>
      <w:iCs/>
      <w:color w:val="404040"/>
      <w:sz w:val="20"/>
      <w:szCs w:val="20"/>
    </w:rPr>
  </w:style>
  <w:style w:type="paragraph" w:styleId="Title">
    <w:name w:val="Title"/>
    <w:basedOn w:val="Normal"/>
    <w:next w:val="Normal"/>
    <w:link w:val="TitleChar"/>
    <w:uiPriority w:val="10"/>
    <w:qFormat/>
    <w:rsid w:val="00424349"/>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itleChar">
    <w:name w:val="Title Char"/>
    <w:link w:val="Title"/>
    <w:uiPriority w:val="10"/>
    <w:rsid w:val="00424349"/>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uiPriority w:val="11"/>
    <w:qFormat/>
    <w:rsid w:val="00424349"/>
    <w:pPr>
      <w:numPr>
        <w:ilvl w:val="1"/>
      </w:numPr>
    </w:pPr>
    <w:rPr>
      <w:rFonts w:ascii="Cambria" w:hAnsi="Cambria"/>
      <w:i/>
      <w:iCs/>
      <w:color w:val="4F81BD"/>
      <w:spacing w:val="15"/>
      <w:sz w:val="24"/>
      <w:szCs w:val="24"/>
    </w:rPr>
  </w:style>
  <w:style w:type="character" w:customStyle="1" w:styleId="SubtitleChar">
    <w:name w:val="Subtitle Char"/>
    <w:link w:val="Subtitle"/>
    <w:uiPriority w:val="11"/>
    <w:rsid w:val="00424349"/>
    <w:rPr>
      <w:rFonts w:ascii="Cambria" w:eastAsia="Times New Roman" w:hAnsi="Cambria" w:cs="Times New Roman"/>
      <w:i/>
      <w:iCs/>
      <w:color w:val="4F81BD"/>
      <w:spacing w:val="15"/>
      <w:sz w:val="24"/>
      <w:szCs w:val="24"/>
    </w:rPr>
  </w:style>
  <w:style w:type="character" w:styleId="Strong">
    <w:name w:val="Strong"/>
    <w:uiPriority w:val="22"/>
    <w:qFormat/>
    <w:rsid w:val="00424349"/>
    <w:rPr>
      <w:b/>
      <w:bCs/>
    </w:rPr>
  </w:style>
  <w:style w:type="character" w:styleId="Emphasis">
    <w:name w:val="Emphasis"/>
    <w:uiPriority w:val="20"/>
    <w:qFormat/>
    <w:rsid w:val="00424349"/>
    <w:rPr>
      <w:i/>
      <w:iCs/>
    </w:rPr>
  </w:style>
  <w:style w:type="paragraph" w:customStyle="1" w:styleId="NoSpacing1">
    <w:name w:val="No Spacing1"/>
    <w:uiPriority w:val="1"/>
    <w:qFormat/>
    <w:rsid w:val="00424349"/>
    <w:rPr>
      <w:sz w:val="22"/>
      <w:szCs w:val="22"/>
      <w:lang w:val="en-US" w:eastAsia="en-US" w:bidi="en-US"/>
    </w:rPr>
  </w:style>
  <w:style w:type="paragraph" w:customStyle="1" w:styleId="Quote1">
    <w:name w:val="Quote1"/>
    <w:basedOn w:val="Normal"/>
    <w:next w:val="Normal"/>
    <w:link w:val="QuoteChar"/>
    <w:uiPriority w:val="29"/>
    <w:qFormat/>
    <w:rsid w:val="00424349"/>
    <w:rPr>
      <w:i/>
      <w:iCs/>
      <w:color w:val="000000"/>
    </w:rPr>
  </w:style>
  <w:style w:type="character" w:customStyle="1" w:styleId="QuoteChar">
    <w:name w:val="Quote Char"/>
    <w:link w:val="Quote1"/>
    <w:uiPriority w:val="29"/>
    <w:rsid w:val="00424349"/>
    <w:rPr>
      <w:i/>
      <w:iCs/>
      <w:color w:val="000000"/>
    </w:rPr>
  </w:style>
  <w:style w:type="paragraph" w:customStyle="1" w:styleId="IntenseQuote1">
    <w:name w:val="Intense Quote1"/>
    <w:basedOn w:val="Normal"/>
    <w:next w:val="Normal"/>
    <w:link w:val="IntenseQuoteChar"/>
    <w:uiPriority w:val="30"/>
    <w:qFormat/>
    <w:rsid w:val="00424349"/>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1"/>
    <w:uiPriority w:val="30"/>
    <w:rsid w:val="00424349"/>
    <w:rPr>
      <w:b/>
      <w:bCs/>
      <w:i/>
      <w:iCs/>
      <w:color w:val="4F81BD"/>
    </w:rPr>
  </w:style>
  <w:style w:type="character" w:customStyle="1" w:styleId="SubtleEmphasis1">
    <w:name w:val="Subtle Emphasis1"/>
    <w:uiPriority w:val="19"/>
    <w:qFormat/>
    <w:rsid w:val="00424349"/>
    <w:rPr>
      <w:i/>
      <w:iCs/>
      <w:color w:val="808080"/>
    </w:rPr>
  </w:style>
  <w:style w:type="character" w:customStyle="1" w:styleId="IntenseEmphasis1">
    <w:name w:val="Intense Emphasis1"/>
    <w:uiPriority w:val="21"/>
    <w:qFormat/>
    <w:rsid w:val="00424349"/>
    <w:rPr>
      <w:b/>
      <w:bCs/>
      <w:i/>
      <w:iCs/>
      <w:color w:val="4F81BD"/>
    </w:rPr>
  </w:style>
  <w:style w:type="character" w:customStyle="1" w:styleId="SubtleReference1">
    <w:name w:val="Subtle Reference1"/>
    <w:uiPriority w:val="31"/>
    <w:qFormat/>
    <w:rsid w:val="00424349"/>
    <w:rPr>
      <w:smallCaps/>
      <w:color w:val="C0504D"/>
      <w:u w:val="single"/>
    </w:rPr>
  </w:style>
  <w:style w:type="character" w:customStyle="1" w:styleId="IntenseReference1">
    <w:name w:val="Intense Reference1"/>
    <w:uiPriority w:val="32"/>
    <w:qFormat/>
    <w:rsid w:val="00424349"/>
    <w:rPr>
      <w:b/>
      <w:bCs/>
      <w:smallCaps/>
      <w:color w:val="C0504D"/>
      <w:spacing w:val="5"/>
      <w:u w:val="single"/>
    </w:rPr>
  </w:style>
  <w:style w:type="character" w:customStyle="1" w:styleId="BookTitle1">
    <w:name w:val="Book Title1"/>
    <w:uiPriority w:val="33"/>
    <w:qFormat/>
    <w:rsid w:val="00424349"/>
    <w:rPr>
      <w:b/>
      <w:bCs/>
      <w:smallCaps/>
      <w:spacing w:val="5"/>
    </w:rPr>
  </w:style>
  <w:style w:type="paragraph" w:customStyle="1" w:styleId="TOCHeading1">
    <w:name w:val="TOC Heading1"/>
    <w:basedOn w:val="Heading1"/>
    <w:next w:val="Normal"/>
    <w:uiPriority w:val="39"/>
    <w:qFormat/>
    <w:rsid w:val="00424349"/>
    <w:pPr>
      <w:outlineLvl w:val="9"/>
    </w:pPr>
  </w:style>
  <w:style w:type="paragraph" w:customStyle="1" w:styleId="Bolded">
    <w:name w:val="Bolded"/>
    <w:basedOn w:val="Normal"/>
    <w:link w:val="BoldedChar"/>
    <w:rsid w:val="007C1518"/>
    <w:pPr>
      <w:spacing w:after="0" w:line="240" w:lineRule="auto"/>
    </w:pPr>
    <w:rPr>
      <w:rFonts w:ascii="Times New Roman" w:hAnsi="Times New Roman"/>
      <w:b/>
      <w:sz w:val="24"/>
      <w:szCs w:val="24"/>
      <w:lang w:val="en-CA" w:eastAsia="en-CA" w:bidi="ar-SA"/>
    </w:rPr>
  </w:style>
  <w:style w:type="character" w:customStyle="1" w:styleId="BoldedChar">
    <w:name w:val="Bolded Char"/>
    <w:link w:val="Bolded"/>
    <w:rsid w:val="007C1518"/>
    <w:rPr>
      <w:rFonts w:ascii="Times New Roman" w:hAnsi="Times New Roman"/>
      <w:b/>
      <w:sz w:val="24"/>
      <w:szCs w:val="24"/>
      <w:lang w:val="en-CA" w:eastAsia="en-CA"/>
    </w:rPr>
  </w:style>
  <w:style w:type="paragraph" w:styleId="BodyText2">
    <w:name w:val="Body Text 2"/>
    <w:basedOn w:val="Normal"/>
    <w:link w:val="BodyText2Char"/>
    <w:semiHidden/>
    <w:rsid w:val="007C1518"/>
    <w:pPr>
      <w:spacing w:after="0" w:line="240" w:lineRule="auto"/>
      <w:jc w:val="both"/>
    </w:pPr>
    <w:rPr>
      <w:rFonts w:ascii="Times New Roman" w:hAnsi="Times New Roman"/>
      <w:b/>
      <w:sz w:val="24"/>
      <w:szCs w:val="20"/>
      <w:lang w:bidi="ar-SA"/>
    </w:rPr>
  </w:style>
  <w:style w:type="character" w:customStyle="1" w:styleId="BodyText2Char">
    <w:name w:val="Body Text 2 Char"/>
    <w:link w:val="BodyText2"/>
    <w:semiHidden/>
    <w:rsid w:val="007C1518"/>
    <w:rPr>
      <w:rFonts w:ascii="Times New Roman" w:hAnsi="Times New Roman"/>
      <w:b/>
      <w:sz w:val="24"/>
      <w:lang w:eastAsia="en-US"/>
    </w:rPr>
  </w:style>
  <w:style w:type="character" w:styleId="Hyperlink">
    <w:name w:val="Hyperlink"/>
    <w:rsid w:val="007C1518"/>
    <w:rPr>
      <w:color w:val="0000FF"/>
      <w:u w:val="single"/>
    </w:rPr>
  </w:style>
  <w:style w:type="paragraph" w:customStyle="1" w:styleId="RS2Texte">
    <w:name w:val="RS2 Texte"/>
    <w:basedOn w:val="Normal"/>
    <w:rsid w:val="007C1518"/>
    <w:pPr>
      <w:overflowPunct w:val="0"/>
      <w:autoSpaceDE w:val="0"/>
      <w:autoSpaceDN w:val="0"/>
      <w:adjustRightInd w:val="0"/>
      <w:spacing w:after="0" w:line="300" w:lineRule="exact"/>
      <w:jc w:val="both"/>
      <w:textAlignment w:val="baseline"/>
    </w:pPr>
    <w:rPr>
      <w:rFonts w:ascii="Times New Roman" w:hAnsi="Times New Roman"/>
      <w:sz w:val="24"/>
      <w:szCs w:val="20"/>
      <w:lang w:bidi="ar-SA"/>
    </w:rPr>
  </w:style>
  <w:style w:type="paragraph" w:styleId="NormalWeb">
    <w:name w:val="Normal (Web)"/>
    <w:basedOn w:val="Normal"/>
    <w:uiPriority w:val="99"/>
    <w:unhideWhenUsed/>
    <w:rsid w:val="00D70B5F"/>
    <w:pPr>
      <w:spacing w:before="100" w:beforeAutospacing="1" w:after="100" w:afterAutospacing="1" w:line="240" w:lineRule="auto"/>
    </w:pPr>
    <w:rPr>
      <w:rFonts w:ascii="Times New Roman" w:hAnsi="Times New Roman"/>
      <w:sz w:val="24"/>
      <w:szCs w:val="24"/>
      <w:lang w:eastAsia="en-GB" w:bidi="ar-SA"/>
    </w:rPr>
  </w:style>
  <w:style w:type="paragraph" w:styleId="BodyText">
    <w:name w:val="Body Text"/>
    <w:basedOn w:val="Normal"/>
    <w:link w:val="BodyTextChar"/>
    <w:uiPriority w:val="99"/>
    <w:unhideWhenUsed/>
    <w:rsid w:val="003A1660"/>
    <w:pPr>
      <w:spacing w:after="120" w:line="240" w:lineRule="auto"/>
    </w:pPr>
    <w:rPr>
      <w:rFonts w:ascii="Times New Roman" w:hAnsi="Times New Roman"/>
      <w:sz w:val="24"/>
      <w:szCs w:val="24"/>
      <w:lang w:val="en-CA" w:eastAsia="en-CA" w:bidi="ar-SA"/>
    </w:rPr>
  </w:style>
  <w:style w:type="character" w:customStyle="1" w:styleId="BodyTextChar">
    <w:name w:val="Body Text Char"/>
    <w:link w:val="BodyText"/>
    <w:uiPriority w:val="99"/>
    <w:rsid w:val="003A1660"/>
    <w:rPr>
      <w:rFonts w:ascii="Times New Roman" w:hAnsi="Times New Roman"/>
      <w:sz w:val="24"/>
      <w:szCs w:val="24"/>
      <w:lang w:val="en-CA" w:eastAsia="en-CA"/>
    </w:rPr>
  </w:style>
  <w:style w:type="paragraph" w:styleId="BodyText3">
    <w:name w:val="Body Text 3"/>
    <w:basedOn w:val="Normal"/>
    <w:link w:val="BodyText3Char"/>
    <w:uiPriority w:val="99"/>
    <w:unhideWhenUsed/>
    <w:rsid w:val="00697FF4"/>
    <w:pPr>
      <w:spacing w:after="120" w:line="240" w:lineRule="auto"/>
    </w:pPr>
    <w:rPr>
      <w:rFonts w:ascii="Times New Roman" w:hAnsi="Times New Roman"/>
      <w:sz w:val="16"/>
      <w:szCs w:val="16"/>
      <w:lang w:val="en-CA" w:eastAsia="en-CA" w:bidi="ar-SA"/>
    </w:rPr>
  </w:style>
  <w:style w:type="character" w:customStyle="1" w:styleId="BodyText3Char">
    <w:name w:val="Body Text 3 Char"/>
    <w:link w:val="BodyText3"/>
    <w:uiPriority w:val="99"/>
    <w:rsid w:val="00697FF4"/>
    <w:rPr>
      <w:rFonts w:ascii="Times New Roman" w:hAnsi="Times New Roman"/>
      <w:sz w:val="16"/>
      <w:szCs w:val="16"/>
      <w:lang w:val="en-CA" w:eastAsia="en-CA"/>
    </w:rPr>
  </w:style>
  <w:style w:type="paragraph" w:customStyle="1" w:styleId="UnchangeableText">
    <w:name w:val="UnchangeableText"/>
    <w:basedOn w:val="Normal"/>
    <w:rsid w:val="00D961C8"/>
    <w:pPr>
      <w:pBdr>
        <w:top w:val="single" w:sz="4" w:space="1" w:color="auto"/>
        <w:left w:val="single" w:sz="4" w:space="4" w:color="auto"/>
        <w:bottom w:val="single" w:sz="4" w:space="1" w:color="auto"/>
        <w:right w:val="single" w:sz="4" w:space="4" w:color="auto"/>
      </w:pBdr>
      <w:shd w:val="clear" w:color="auto" w:fill="D9D9D9"/>
      <w:spacing w:after="0" w:line="240" w:lineRule="auto"/>
    </w:pPr>
    <w:rPr>
      <w:rFonts w:ascii="Times New Roman" w:hAnsi="Times New Roman"/>
      <w:sz w:val="20"/>
      <w:szCs w:val="24"/>
      <w:lang w:val="en-CA" w:eastAsia="en-CA" w:bidi="ar-SA"/>
    </w:rPr>
  </w:style>
  <w:style w:type="paragraph" w:customStyle="1" w:styleId="CharChar">
    <w:name w:val="(文字) (文字) Char (文字) (文字) Char"/>
    <w:basedOn w:val="Normal"/>
    <w:rsid w:val="00594663"/>
    <w:pPr>
      <w:spacing w:after="160" w:line="240" w:lineRule="exact"/>
    </w:pPr>
    <w:rPr>
      <w:rFonts w:ascii="Tahoma" w:eastAsia="MS Mincho" w:hAnsi="Tahoma"/>
      <w:sz w:val="20"/>
      <w:szCs w:val="20"/>
      <w:lang w:val="en-US" w:bidi="ar-SA"/>
    </w:rPr>
  </w:style>
  <w:style w:type="character" w:customStyle="1" w:styleId="Underline">
    <w:name w:val="Underline"/>
    <w:rsid w:val="00177630"/>
    <w:rPr>
      <w:u w:val="single"/>
    </w:rPr>
  </w:style>
  <w:style w:type="paragraph" w:customStyle="1" w:styleId="DashListLev1">
    <w:name w:val="Dash List Lev1"/>
    <w:basedOn w:val="Normal"/>
    <w:rsid w:val="00177630"/>
    <w:pPr>
      <w:tabs>
        <w:tab w:val="num" w:pos="360"/>
      </w:tabs>
      <w:spacing w:after="0" w:line="240" w:lineRule="auto"/>
      <w:jc w:val="both"/>
    </w:pPr>
    <w:rPr>
      <w:rFonts w:ascii="Times New Roman" w:hAnsi="Times New Roman"/>
      <w:sz w:val="20"/>
      <w:szCs w:val="24"/>
      <w:lang w:eastAsia="en-GB" w:bidi="ar-SA"/>
    </w:rPr>
  </w:style>
  <w:style w:type="character" w:customStyle="1" w:styleId="NroPara">
    <w:name w:val="NroPara"/>
    <w:basedOn w:val="DefaultParagraphFont"/>
    <w:rsid w:val="00177630"/>
  </w:style>
  <w:style w:type="paragraph" w:customStyle="1" w:styleId="RS3Sourceb">
    <w:name w:val="RS3 Source b"/>
    <w:basedOn w:val="Normal"/>
    <w:rsid w:val="00137863"/>
    <w:pPr>
      <w:spacing w:after="0" w:line="300" w:lineRule="exact"/>
      <w:jc w:val="both"/>
    </w:pPr>
    <w:rPr>
      <w:rFonts w:ascii="Times New Roman" w:hAnsi="Times New Roman"/>
      <w:sz w:val="24"/>
      <w:szCs w:val="20"/>
      <w:lang w:eastAsia="fr-FR" w:bidi="ar-SA"/>
    </w:rPr>
  </w:style>
  <w:style w:type="paragraph" w:customStyle="1" w:styleId="note">
    <w:name w:val="note"/>
    <w:basedOn w:val="Normal"/>
    <w:rsid w:val="00EB1143"/>
    <w:pPr>
      <w:spacing w:after="0" w:line="240" w:lineRule="auto"/>
      <w:ind w:left="1134" w:right="565"/>
      <w:jc w:val="both"/>
    </w:pPr>
    <w:rPr>
      <w:rFonts w:ascii="Times New Roman" w:hAnsi="Times New Roman"/>
      <w:sz w:val="24"/>
      <w:szCs w:val="20"/>
      <w:lang w:eastAsia="fr-FR" w:bidi="ar-SA"/>
    </w:rPr>
  </w:style>
  <w:style w:type="paragraph" w:customStyle="1" w:styleId="EFSABodytext">
    <w:name w:val="EFSA_Body text"/>
    <w:basedOn w:val="Normal"/>
    <w:rsid w:val="00D8163F"/>
    <w:pPr>
      <w:spacing w:after="120" w:line="240" w:lineRule="auto"/>
      <w:jc w:val="both"/>
    </w:pPr>
    <w:rPr>
      <w:rFonts w:ascii="Times New Roman" w:hAnsi="Times New Roman"/>
      <w:sz w:val="24"/>
      <w:szCs w:val="20"/>
      <w:lang w:bidi="ar-SA"/>
    </w:rPr>
  </w:style>
  <w:style w:type="paragraph" w:styleId="ListParagraph">
    <w:name w:val="List Paragraph"/>
    <w:basedOn w:val="Normal"/>
    <w:uiPriority w:val="34"/>
    <w:qFormat/>
    <w:rsid w:val="002362E5"/>
    <w:pPr>
      <w:ind w:left="708"/>
    </w:pPr>
  </w:style>
  <w:style w:type="paragraph" w:customStyle="1" w:styleId="ZchnZchn">
    <w:name w:val="Zchn Zchn"/>
    <w:basedOn w:val="Normal"/>
    <w:rsid w:val="00736706"/>
    <w:pPr>
      <w:autoSpaceDE w:val="0"/>
      <w:autoSpaceDN w:val="0"/>
      <w:spacing w:after="160" w:line="240" w:lineRule="exact"/>
    </w:pPr>
    <w:rPr>
      <w:rFonts w:ascii="Arial" w:hAnsi="Arial" w:cs="Arial"/>
      <w:sz w:val="20"/>
      <w:szCs w:val="20"/>
      <w:lang w:val="en-US" w:bidi="ar-SA"/>
    </w:rPr>
  </w:style>
  <w:style w:type="paragraph" w:customStyle="1" w:styleId="Texte">
    <w:name w:val="Texte"/>
    <w:rsid w:val="00BD2A6D"/>
    <w:pPr>
      <w:spacing w:before="60"/>
      <w:jc w:val="both"/>
    </w:pPr>
    <w:rPr>
      <w:rFonts w:ascii="Times New Roman" w:hAnsi="Times New Roman"/>
      <w:lang w:eastAsia="fr-FR"/>
    </w:rPr>
  </w:style>
  <w:style w:type="numbering" w:customStyle="1" w:styleId="KeineListe1">
    <w:name w:val="Keine Liste1"/>
    <w:next w:val="NoList"/>
    <w:uiPriority w:val="99"/>
    <w:semiHidden/>
    <w:unhideWhenUsed/>
    <w:rsid w:val="00532671"/>
  </w:style>
  <w:style w:type="character" w:styleId="PageNumber">
    <w:name w:val="page number"/>
    <w:semiHidden/>
    <w:rsid w:val="00532671"/>
  </w:style>
  <w:style w:type="character" w:customStyle="1" w:styleId="ZchnZchn4">
    <w:name w:val="Zchn Zchn4"/>
    <w:rsid w:val="00532671"/>
    <w:rPr>
      <w:rFonts w:ascii="Agrofont" w:hAnsi="Agrofont"/>
      <w:szCs w:val="24"/>
      <w:lang w:val="nl-NL" w:eastAsia="nl-NL"/>
    </w:rPr>
  </w:style>
  <w:style w:type="table" w:customStyle="1" w:styleId="Tabellenraster1">
    <w:name w:val="Tabellenraster1"/>
    <w:basedOn w:val="TableNormal"/>
    <w:next w:val="TableGrid"/>
    <w:rsid w:val="00532671"/>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itle1">
    <w:name w:val="title1"/>
    <w:rsid w:val="00532671"/>
    <w:rPr>
      <w:rFonts w:ascii="Arial" w:hAnsi="Arial" w:cs="Arial" w:hint="default"/>
      <w:b/>
      <w:bCs/>
      <w:sz w:val="20"/>
      <w:szCs w:val="20"/>
    </w:rPr>
  </w:style>
  <w:style w:type="character" w:customStyle="1" w:styleId="cabisearchtitlehighlight">
    <w:name w:val="cabisearchtitlehighlight"/>
    <w:rsid w:val="00532671"/>
  </w:style>
  <w:style w:type="numbering" w:customStyle="1" w:styleId="KeineListe2">
    <w:name w:val="Keine Liste2"/>
    <w:next w:val="NoList"/>
    <w:uiPriority w:val="99"/>
    <w:semiHidden/>
    <w:unhideWhenUsed/>
    <w:rsid w:val="00D4598D"/>
  </w:style>
  <w:style w:type="table" w:customStyle="1" w:styleId="Tabellenraster2">
    <w:name w:val="Tabellenraster2"/>
    <w:basedOn w:val="TableNormal"/>
    <w:next w:val="TableGrid"/>
    <w:uiPriority w:val="59"/>
    <w:rsid w:val="00D4598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Accent51">
    <w:name w:val="Light Shading - Accent 51"/>
    <w:basedOn w:val="TableNormal"/>
    <w:uiPriority w:val="60"/>
    <w:rsid w:val="00D4598D"/>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s>
</file>

<file path=word/webSettings.xml><?xml version="1.0" encoding="utf-8"?>
<w:webSettings xmlns:r="http://schemas.openxmlformats.org/officeDocument/2006/relationships" xmlns:w="http://schemas.openxmlformats.org/wordprocessingml/2006/main">
  <w:divs>
    <w:div w:id="25445667">
      <w:bodyDiv w:val="1"/>
      <w:marLeft w:val="0"/>
      <w:marRight w:val="0"/>
      <w:marTop w:val="0"/>
      <w:marBottom w:val="0"/>
      <w:divBdr>
        <w:top w:val="none" w:sz="0" w:space="0" w:color="auto"/>
        <w:left w:val="none" w:sz="0" w:space="0" w:color="auto"/>
        <w:bottom w:val="none" w:sz="0" w:space="0" w:color="auto"/>
        <w:right w:val="none" w:sz="0" w:space="0" w:color="auto"/>
      </w:divBdr>
      <w:divsChild>
        <w:div w:id="1474104207">
          <w:marLeft w:val="0"/>
          <w:marRight w:val="3480"/>
          <w:marTop w:val="0"/>
          <w:marBottom w:val="0"/>
          <w:divBdr>
            <w:top w:val="none" w:sz="0" w:space="0" w:color="auto"/>
            <w:left w:val="none" w:sz="0" w:space="0" w:color="auto"/>
            <w:bottom w:val="none" w:sz="0" w:space="0" w:color="auto"/>
            <w:right w:val="none" w:sz="0" w:space="0" w:color="auto"/>
          </w:divBdr>
          <w:divsChild>
            <w:div w:id="1919705377">
              <w:marLeft w:val="120"/>
              <w:marRight w:val="120"/>
              <w:marTop w:val="0"/>
              <w:marBottom w:val="360"/>
              <w:divBdr>
                <w:top w:val="none" w:sz="0" w:space="0" w:color="auto"/>
                <w:left w:val="none" w:sz="0" w:space="0" w:color="auto"/>
                <w:bottom w:val="none" w:sz="0" w:space="0" w:color="auto"/>
                <w:right w:val="none" w:sz="0" w:space="0" w:color="auto"/>
              </w:divBdr>
              <w:divsChild>
                <w:div w:id="329648185">
                  <w:marLeft w:val="0"/>
                  <w:marRight w:val="0"/>
                  <w:marTop w:val="0"/>
                  <w:marBottom w:val="0"/>
                  <w:divBdr>
                    <w:top w:val="none" w:sz="0" w:space="0" w:color="auto"/>
                    <w:left w:val="none" w:sz="0" w:space="0" w:color="auto"/>
                    <w:bottom w:val="none" w:sz="0" w:space="0" w:color="auto"/>
                    <w:right w:val="none" w:sz="0" w:space="0" w:color="auto"/>
                  </w:divBdr>
                  <w:divsChild>
                    <w:div w:id="2135250357">
                      <w:marLeft w:val="0"/>
                      <w:marRight w:val="0"/>
                      <w:marTop w:val="0"/>
                      <w:marBottom w:val="0"/>
                      <w:divBdr>
                        <w:top w:val="none" w:sz="0" w:space="0" w:color="auto"/>
                        <w:left w:val="none" w:sz="0" w:space="0" w:color="auto"/>
                        <w:bottom w:val="none" w:sz="0" w:space="0" w:color="auto"/>
                        <w:right w:val="none" w:sz="0" w:space="0" w:color="auto"/>
                      </w:divBdr>
                      <w:divsChild>
                        <w:div w:id="143208275">
                          <w:marLeft w:val="0"/>
                          <w:marRight w:val="0"/>
                          <w:marTop w:val="0"/>
                          <w:marBottom w:val="315"/>
                          <w:divBdr>
                            <w:top w:val="none" w:sz="0" w:space="0" w:color="auto"/>
                            <w:left w:val="none" w:sz="0" w:space="0" w:color="auto"/>
                            <w:bottom w:val="none" w:sz="0" w:space="0" w:color="auto"/>
                            <w:right w:val="none" w:sz="0" w:space="0" w:color="auto"/>
                          </w:divBdr>
                        </w:div>
                        <w:div w:id="364719633">
                          <w:marLeft w:val="0"/>
                          <w:marRight w:val="180"/>
                          <w:marTop w:val="0"/>
                          <w:marBottom w:val="0"/>
                          <w:divBdr>
                            <w:top w:val="none" w:sz="0" w:space="0" w:color="auto"/>
                            <w:left w:val="none" w:sz="0" w:space="0" w:color="auto"/>
                            <w:bottom w:val="none" w:sz="0" w:space="0" w:color="auto"/>
                            <w:right w:val="none" w:sz="0" w:space="0" w:color="auto"/>
                          </w:divBdr>
                        </w:div>
                        <w:div w:id="1532690966">
                          <w:marLeft w:val="0"/>
                          <w:marRight w:val="0"/>
                          <w:marTop w:val="0"/>
                          <w:marBottom w:val="30"/>
                          <w:divBdr>
                            <w:top w:val="none" w:sz="0" w:space="0" w:color="auto"/>
                            <w:left w:val="none" w:sz="0" w:space="0" w:color="auto"/>
                            <w:bottom w:val="none" w:sz="0" w:space="0" w:color="auto"/>
                            <w:right w:val="none" w:sz="0" w:space="0" w:color="auto"/>
                          </w:divBdr>
                          <w:divsChild>
                            <w:div w:id="176287413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59104">
      <w:bodyDiv w:val="1"/>
      <w:marLeft w:val="0"/>
      <w:marRight w:val="0"/>
      <w:marTop w:val="0"/>
      <w:marBottom w:val="0"/>
      <w:divBdr>
        <w:top w:val="none" w:sz="0" w:space="0" w:color="auto"/>
        <w:left w:val="none" w:sz="0" w:space="0" w:color="auto"/>
        <w:bottom w:val="none" w:sz="0" w:space="0" w:color="auto"/>
        <w:right w:val="none" w:sz="0" w:space="0" w:color="auto"/>
      </w:divBdr>
      <w:divsChild>
        <w:div w:id="360279932">
          <w:marLeft w:val="547"/>
          <w:marRight w:val="0"/>
          <w:marTop w:val="134"/>
          <w:marBottom w:val="0"/>
          <w:divBdr>
            <w:top w:val="none" w:sz="0" w:space="0" w:color="auto"/>
            <w:left w:val="none" w:sz="0" w:space="0" w:color="auto"/>
            <w:bottom w:val="none" w:sz="0" w:space="0" w:color="auto"/>
            <w:right w:val="none" w:sz="0" w:space="0" w:color="auto"/>
          </w:divBdr>
        </w:div>
        <w:div w:id="1613856571">
          <w:marLeft w:val="547"/>
          <w:marRight w:val="0"/>
          <w:marTop w:val="134"/>
          <w:marBottom w:val="0"/>
          <w:divBdr>
            <w:top w:val="none" w:sz="0" w:space="0" w:color="auto"/>
            <w:left w:val="none" w:sz="0" w:space="0" w:color="auto"/>
            <w:bottom w:val="none" w:sz="0" w:space="0" w:color="auto"/>
            <w:right w:val="none" w:sz="0" w:space="0" w:color="auto"/>
          </w:divBdr>
        </w:div>
      </w:divsChild>
    </w:div>
    <w:div w:id="261763090">
      <w:bodyDiv w:val="1"/>
      <w:marLeft w:val="0"/>
      <w:marRight w:val="0"/>
      <w:marTop w:val="0"/>
      <w:marBottom w:val="0"/>
      <w:divBdr>
        <w:top w:val="none" w:sz="0" w:space="0" w:color="auto"/>
        <w:left w:val="none" w:sz="0" w:space="0" w:color="auto"/>
        <w:bottom w:val="none" w:sz="0" w:space="0" w:color="auto"/>
        <w:right w:val="none" w:sz="0" w:space="0" w:color="auto"/>
      </w:divBdr>
    </w:div>
    <w:div w:id="279722494">
      <w:bodyDiv w:val="1"/>
      <w:marLeft w:val="0"/>
      <w:marRight w:val="0"/>
      <w:marTop w:val="0"/>
      <w:marBottom w:val="0"/>
      <w:divBdr>
        <w:top w:val="none" w:sz="0" w:space="0" w:color="auto"/>
        <w:left w:val="none" w:sz="0" w:space="0" w:color="auto"/>
        <w:bottom w:val="none" w:sz="0" w:space="0" w:color="auto"/>
        <w:right w:val="none" w:sz="0" w:space="0" w:color="auto"/>
      </w:divBdr>
    </w:div>
    <w:div w:id="334040459">
      <w:bodyDiv w:val="1"/>
      <w:marLeft w:val="0"/>
      <w:marRight w:val="0"/>
      <w:marTop w:val="0"/>
      <w:marBottom w:val="0"/>
      <w:divBdr>
        <w:top w:val="none" w:sz="0" w:space="0" w:color="auto"/>
        <w:left w:val="none" w:sz="0" w:space="0" w:color="auto"/>
        <w:bottom w:val="none" w:sz="0" w:space="0" w:color="auto"/>
        <w:right w:val="none" w:sz="0" w:space="0" w:color="auto"/>
      </w:divBdr>
    </w:div>
    <w:div w:id="456685215">
      <w:bodyDiv w:val="1"/>
      <w:marLeft w:val="0"/>
      <w:marRight w:val="0"/>
      <w:marTop w:val="0"/>
      <w:marBottom w:val="0"/>
      <w:divBdr>
        <w:top w:val="none" w:sz="0" w:space="0" w:color="auto"/>
        <w:left w:val="none" w:sz="0" w:space="0" w:color="auto"/>
        <w:bottom w:val="none" w:sz="0" w:space="0" w:color="auto"/>
        <w:right w:val="none" w:sz="0" w:space="0" w:color="auto"/>
      </w:divBdr>
    </w:div>
    <w:div w:id="489491269">
      <w:bodyDiv w:val="1"/>
      <w:marLeft w:val="0"/>
      <w:marRight w:val="0"/>
      <w:marTop w:val="0"/>
      <w:marBottom w:val="0"/>
      <w:divBdr>
        <w:top w:val="none" w:sz="0" w:space="0" w:color="auto"/>
        <w:left w:val="none" w:sz="0" w:space="0" w:color="auto"/>
        <w:bottom w:val="none" w:sz="0" w:space="0" w:color="auto"/>
        <w:right w:val="none" w:sz="0" w:space="0" w:color="auto"/>
      </w:divBdr>
    </w:div>
    <w:div w:id="726295398">
      <w:bodyDiv w:val="1"/>
      <w:marLeft w:val="0"/>
      <w:marRight w:val="0"/>
      <w:marTop w:val="0"/>
      <w:marBottom w:val="0"/>
      <w:divBdr>
        <w:top w:val="none" w:sz="0" w:space="0" w:color="auto"/>
        <w:left w:val="none" w:sz="0" w:space="0" w:color="auto"/>
        <w:bottom w:val="none" w:sz="0" w:space="0" w:color="auto"/>
        <w:right w:val="none" w:sz="0" w:space="0" w:color="auto"/>
      </w:divBdr>
    </w:div>
    <w:div w:id="799957342">
      <w:bodyDiv w:val="1"/>
      <w:marLeft w:val="0"/>
      <w:marRight w:val="0"/>
      <w:marTop w:val="0"/>
      <w:marBottom w:val="0"/>
      <w:divBdr>
        <w:top w:val="none" w:sz="0" w:space="0" w:color="auto"/>
        <w:left w:val="none" w:sz="0" w:space="0" w:color="auto"/>
        <w:bottom w:val="none" w:sz="0" w:space="0" w:color="auto"/>
        <w:right w:val="none" w:sz="0" w:space="0" w:color="auto"/>
      </w:divBdr>
    </w:div>
    <w:div w:id="1240291631">
      <w:bodyDiv w:val="1"/>
      <w:marLeft w:val="0"/>
      <w:marRight w:val="0"/>
      <w:marTop w:val="0"/>
      <w:marBottom w:val="0"/>
      <w:divBdr>
        <w:top w:val="none" w:sz="0" w:space="0" w:color="auto"/>
        <w:left w:val="none" w:sz="0" w:space="0" w:color="auto"/>
        <w:bottom w:val="none" w:sz="0" w:space="0" w:color="auto"/>
        <w:right w:val="none" w:sz="0" w:space="0" w:color="auto"/>
      </w:divBdr>
    </w:div>
    <w:div w:id="1337608429">
      <w:bodyDiv w:val="1"/>
      <w:marLeft w:val="0"/>
      <w:marRight w:val="0"/>
      <w:marTop w:val="0"/>
      <w:marBottom w:val="0"/>
      <w:divBdr>
        <w:top w:val="none" w:sz="0" w:space="0" w:color="auto"/>
        <w:left w:val="none" w:sz="0" w:space="0" w:color="auto"/>
        <w:bottom w:val="none" w:sz="0" w:space="0" w:color="auto"/>
        <w:right w:val="none" w:sz="0" w:space="0" w:color="auto"/>
      </w:divBdr>
    </w:div>
    <w:div w:id="1412318034">
      <w:bodyDiv w:val="1"/>
      <w:marLeft w:val="0"/>
      <w:marRight w:val="0"/>
      <w:marTop w:val="0"/>
      <w:marBottom w:val="0"/>
      <w:divBdr>
        <w:top w:val="none" w:sz="0" w:space="0" w:color="auto"/>
        <w:left w:val="none" w:sz="0" w:space="0" w:color="auto"/>
        <w:bottom w:val="none" w:sz="0" w:space="0" w:color="auto"/>
        <w:right w:val="none" w:sz="0" w:space="0" w:color="auto"/>
      </w:divBdr>
    </w:div>
    <w:div w:id="1463309601">
      <w:bodyDiv w:val="1"/>
      <w:marLeft w:val="0"/>
      <w:marRight w:val="0"/>
      <w:marTop w:val="0"/>
      <w:marBottom w:val="0"/>
      <w:divBdr>
        <w:top w:val="none" w:sz="0" w:space="0" w:color="auto"/>
        <w:left w:val="none" w:sz="0" w:space="0" w:color="auto"/>
        <w:bottom w:val="none" w:sz="0" w:space="0" w:color="auto"/>
        <w:right w:val="none" w:sz="0" w:space="0" w:color="auto"/>
      </w:divBdr>
    </w:div>
    <w:div w:id="1480609944">
      <w:bodyDiv w:val="1"/>
      <w:marLeft w:val="0"/>
      <w:marRight w:val="0"/>
      <w:marTop w:val="0"/>
      <w:marBottom w:val="0"/>
      <w:divBdr>
        <w:top w:val="none" w:sz="0" w:space="0" w:color="auto"/>
        <w:left w:val="none" w:sz="0" w:space="0" w:color="auto"/>
        <w:bottom w:val="none" w:sz="0" w:space="0" w:color="auto"/>
        <w:right w:val="none" w:sz="0" w:space="0" w:color="auto"/>
      </w:divBdr>
    </w:div>
    <w:div w:id="1480728036">
      <w:bodyDiv w:val="1"/>
      <w:marLeft w:val="0"/>
      <w:marRight w:val="0"/>
      <w:marTop w:val="0"/>
      <w:marBottom w:val="0"/>
      <w:divBdr>
        <w:top w:val="none" w:sz="0" w:space="0" w:color="auto"/>
        <w:left w:val="none" w:sz="0" w:space="0" w:color="auto"/>
        <w:bottom w:val="none" w:sz="0" w:space="0" w:color="auto"/>
        <w:right w:val="none" w:sz="0" w:space="0" w:color="auto"/>
      </w:divBdr>
    </w:div>
    <w:div w:id="1578633536">
      <w:bodyDiv w:val="1"/>
      <w:marLeft w:val="0"/>
      <w:marRight w:val="0"/>
      <w:marTop w:val="0"/>
      <w:marBottom w:val="0"/>
      <w:divBdr>
        <w:top w:val="none" w:sz="0" w:space="0" w:color="auto"/>
        <w:left w:val="none" w:sz="0" w:space="0" w:color="auto"/>
        <w:bottom w:val="none" w:sz="0" w:space="0" w:color="auto"/>
        <w:right w:val="none" w:sz="0" w:space="0" w:color="auto"/>
      </w:divBdr>
    </w:div>
    <w:div w:id="1597980268">
      <w:bodyDiv w:val="1"/>
      <w:marLeft w:val="0"/>
      <w:marRight w:val="0"/>
      <w:marTop w:val="0"/>
      <w:marBottom w:val="0"/>
      <w:divBdr>
        <w:top w:val="none" w:sz="0" w:space="0" w:color="auto"/>
        <w:left w:val="none" w:sz="0" w:space="0" w:color="auto"/>
        <w:bottom w:val="none" w:sz="0" w:space="0" w:color="auto"/>
        <w:right w:val="none" w:sz="0" w:space="0" w:color="auto"/>
      </w:divBdr>
      <w:divsChild>
        <w:div w:id="257181547">
          <w:marLeft w:val="0"/>
          <w:marRight w:val="0"/>
          <w:marTop w:val="0"/>
          <w:marBottom w:val="0"/>
          <w:divBdr>
            <w:top w:val="none" w:sz="0" w:space="0" w:color="auto"/>
            <w:left w:val="none" w:sz="0" w:space="0" w:color="auto"/>
            <w:bottom w:val="none" w:sz="0" w:space="0" w:color="auto"/>
            <w:right w:val="none" w:sz="0" w:space="0" w:color="auto"/>
          </w:divBdr>
        </w:div>
      </w:divsChild>
    </w:div>
    <w:div w:id="1824930339">
      <w:bodyDiv w:val="1"/>
      <w:marLeft w:val="0"/>
      <w:marRight w:val="0"/>
      <w:marTop w:val="0"/>
      <w:marBottom w:val="0"/>
      <w:divBdr>
        <w:top w:val="none" w:sz="0" w:space="0" w:color="auto"/>
        <w:left w:val="none" w:sz="0" w:space="0" w:color="auto"/>
        <w:bottom w:val="none" w:sz="0" w:space="0" w:color="auto"/>
        <w:right w:val="none" w:sz="0" w:space="0" w:color="auto"/>
      </w:divBdr>
      <w:divsChild>
        <w:div w:id="1370759066">
          <w:marLeft w:val="0"/>
          <w:marRight w:val="0"/>
          <w:marTop w:val="0"/>
          <w:marBottom w:val="0"/>
          <w:divBdr>
            <w:top w:val="none" w:sz="0" w:space="0" w:color="auto"/>
            <w:left w:val="none" w:sz="0" w:space="0" w:color="auto"/>
            <w:bottom w:val="none" w:sz="0" w:space="0" w:color="auto"/>
            <w:right w:val="none" w:sz="0" w:space="0" w:color="auto"/>
          </w:divBdr>
          <w:divsChild>
            <w:div w:id="164018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28067">
      <w:bodyDiv w:val="1"/>
      <w:marLeft w:val="0"/>
      <w:marRight w:val="0"/>
      <w:marTop w:val="0"/>
      <w:marBottom w:val="0"/>
      <w:divBdr>
        <w:top w:val="none" w:sz="0" w:space="0" w:color="auto"/>
        <w:left w:val="none" w:sz="0" w:space="0" w:color="auto"/>
        <w:bottom w:val="none" w:sz="0" w:space="0" w:color="auto"/>
        <w:right w:val="none" w:sz="0" w:space="0" w:color="auto"/>
      </w:divBdr>
    </w:div>
    <w:div w:id="1885174017">
      <w:bodyDiv w:val="1"/>
      <w:marLeft w:val="0"/>
      <w:marRight w:val="0"/>
      <w:marTop w:val="0"/>
      <w:marBottom w:val="0"/>
      <w:divBdr>
        <w:top w:val="none" w:sz="0" w:space="0" w:color="auto"/>
        <w:left w:val="none" w:sz="0" w:space="0" w:color="auto"/>
        <w:bottom w:val="none" w:sz="0" w:space="0" w:color="auto"/>
        <w:right w:val="none" w:sz="0" w:space="0" w:color="auto"/>
      </w:divBdr>
    </w:div>
    <w:div w:id="1886600684">
      <w:bodyDiv w:val="1"/>
      <w:marLeft w:val="0"/>
      <w:marRight w:val="0"/>
      <w:marTop w:val="0"/>
      <w:marBottom w:val="0"/>
      <w:divBdr>
        <w:top w:val="none" w:sz="0" w:space="0" w:color="auto"/>
        <w:left w:val="none" w:sz="0" w:space="0" w:color="auto"/>
        <w:bottom w:val="none" w:sz="0" w:space="0" w:color="auto"/>
        <w:right w:val="none" w:sz="0" w:space="0" w:color="auto"/>
      </w:divBdr>
      <w:divsChild>
        <w:div w:id="1666784734">
          <w:marLeft w:val="1166"/>
          <w:marRight w:val="0"/>
          <w:marTop w:val="134"/>
          <w:marBottom w:val="0"/>
          <w:divBdr>
            <w:top w:val="none" w:sz="0" w:space="0" w:color="auto"/>
            <w:left w:val="none" w:sz="0" w:space="0" w:color="auto"/>
            <w:bottom w:val="none" w:sz="0" w:space="0" w:color="auto"/>
            <w:right w:val="none" w:sz="0" w:space="0" w:color="auto"/>
          </w:divBdr>
        </w:div>
      </w:divsChild>
    </w:div>
    <w:div w:id="196603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oter" Target="footer1.xml"/><Relationship Id="rId26" Type="http://schemas.openxmlformats.org/officeDocument/2006/relationships/hyperlink" Target="http://linnaeus.nrm.se/flora/di/rosa/prunu/prunspiv.jpg"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http://www.eppo.org" TargetMode="External"/><Relationship Id="rId12" Type="http://schemas.openxmlformats.org/officeDocument/2006/relationships/hyperlink" Target="http://luirig.altervista.org/" TargetMode="External"/><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ata.gbif.org/species/3021730/" TargetMode="External"/><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6.pn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hyperlink" Target="http://linnaeus.nrm.se/flora/di/rosa/prunu/prunspiv.jpg"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5.jpeg"/><Relationship Id="rId30" Type="http://schemas.openxmlformats.org/officeDocument/2006/relationships/image" Target="media/image1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61</Pages>
  <Words>17272</Words>
  <Characters>98452</Characters>
  <Application>Microsoft Office Word</Application>
  <DocSecurity>0</DocSecurity>
  <Lines>820</Lines>
  <Paragraphs>230</Paragraphs>
  <ScaleCrop>false</ScaleCrop>
  <HeadingPairs>
    <vt:vector size="2" baseType="variant">
      <vt:variant>
        <vt:lpstr>Titel</vt:lpstr>
      </vt:variant>
      <vt:variant>
        <vt:i4>1</vt:i4>
      </vt:variant>
    </vt:vector>
  </HeadingPairs>
  <TitlesOfParts>
    <vt:vector size="1" baseType="lpstr">
      <vt:lpstr>Pest risk assessment Ca. Phytoplasma prunorum</vt:lpstr>
    </vt:vector>
  </TitlesOfParts>
  <Company>AGES</Company>
  <LinksUpToDate>false</LinksUpToDate>
  <CharactersWithSpaces>115494</CharactersWithSpaces>
  <SharedDoc>false</SharedDoc>
  <HLinks>
    <vt:vector size="48" baseType="variant">
      <vt:variant>
        <vt:i4>2687024</vt:i4>
      </vt:variant>
      <vt:variant>
        <vt:i4>36</vt:i4>
      </vt:variant>
      <vt:variant>
        <vt:i4>0</vt:i4>
      </vt:variant>
      <vt:variant>
        <vt:i4>5</vt:i4>
      </vt:variant>
      <vt:variant>
        <vt:lpwstr>http://www.cabi.org/isc/?compid=5&amp;dsid=34065&amp;loadmodule=datasheet&amp;page=481&amp;site=144</vt:lpwstr>
      </vt:variant>
      <vt:variant>
        <vt:lpwstr/>
      </vt:variant>
      <vt:variant>
        <vt:i4>4194375</vt:i4>
      </vt:variant>
      <vt:variant>
        <vt:i4>33</vt:i4>
      </vt:variant>
      <vt:variant>
        <vt:i4>0</vt:i4>
      </vt:variant>
      <vt:variant>
        <vt:i4>5</vt:i4>
      </vt:variant>
      <vt:variant>
        <vt:lpwstr>http://pest.ceris.purdue.edu/</vt:lpwstr>
      </vt:variant>
      <vt:variant>
        <vt:lpwstr/>
      </vt:variant>
      <vt:variant>
        <vt:i4>4128880</vt:i4>
      </vt:variant>
      <vt:variant>
        <vt:i4>27</vt:i4>
      </vt:variant>
      <vt:variant>
        <vt:i4>0</vt:i4>
      </vt:variant>
      <vt:variant>
        <vt:i4>5</vt:i4>
      </vt:variant>
      <vt:variant>
        <vt:lpwstr>https://www.ippc.int/servlet/BinaryDownloa</vt:lpwstr>
      </vt:variant>
      <vt:variant>
        <vt:lpwstr/>
      </vt:variant>
      <vt:variant>
        <vt:i4>3539058</vt:i4>
      </vt:variant>
      <vt:variant>
        <vt:i4>21</vt:i4>
      </vt:variant>
      <vt:variant>
        <vt:i4>0</vt:i4>
      </vt:variant>
      <vt:variant>
        <vt:i4>5</vt:i4>
      </vt:variant>
      <vt:variant>
        <vt:lpwstr>http://linnaeus.nrm.se/flora/di/rosa/prunu/prunspiv.jpg</vt:lpwstr>
      </vt:variant>
      <vt:variant>
        <vt:lpwstr/>
      </vt:variant>
      <vt:variant>
        <vt:i4>1245215</vt:i4>
      </vt:variant>
      <vt:variant>
        <vt:i4>18</vt:i4>
      </vt:variant>
      <vt:variant>
        <vt:i4>0</vt:i4>
      </vt:variant>
      <vt:variant>
        <vt:i4>5</vt:i4>
      </vt:variant>
      <vt:variant>
        <vt:lpwstr>http://data.gbif.org/species/3021730/</vt:lpwstr>
      </vt:variant>
      <vt:variant>
        <vt:lpwstr/>
      </vt:variant>
      <vt:variant>
        <vt:i4>786511</vt:i4>
      </vt:variant>
      <vt:variant>
        <vt:i4>15</vt:i4>
      </vt:variant>
      <vt:variant>
        <vt:i4>0</vt:i4>
      </vt:variant>
      <vt:variant>
        <vt:i4>5</vt:i4>
      </vt:variant>
      <vt:variant>
        <vt:lpwstr>http://luirig.altervista.org/</vt:lpwstr>
      </vt:variant>
      <vt:variant>
        <vt:lpwstr/>
      </vt:variant>
      <vt:variant>
        <vt:i4>3539058</vt:i4>
      </vt:variant>
      <vt:variant>
        <vt:i4>12</vt:i4>
      </vt:variant>
      <vt:variant>
        <vt:i4>0</vt:i4>
      </vt:variant>
      <vt:variant>
        <vt:i4>5</vt:i4>
      </vt:variant>
      <vt:variant>
        <vt:lpwstr>http://linnaeus.nrm.se/flora/di/rosa/prunu/prunspiv.jpg</vt:lpwstr>
      </vt:variant>
      <vt:variant>
        <vt:lpwstr/>
      </vt:variant>
      <vt:variant>
        <vt:i4>5046343</vt:i4>
      </vt:variant>
      <vt:variant>
        <vt:i4>3</vt:i4>
      </vt:variant>
      <vt:variant>
        <vt:i4>0</vt:i4>
      </vt:variant>
      <vt:variant>
        <vt:i4>5</vt:i4>
      </vt:variant>
      <vt:variant>
        <vt:lpwstr>http://www.eppo.org/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Pest risk assessment Ca. Phytoplasma prunorum</dc:title>
  <dc:subject/>
  <dc:creator>Robert Steffek</dc:creator>
  <cp:keywords/>
  <cp:lastModifiedBy>Alan Macleod</cp:lastModifiedBy>
  <cp:revision>3</cp:revision>
  <cp:lastPrinted>2012-05-14T12:28:00Z</cp:lastPrinted>
  <dcterms:created xsi:type="dcterms:W3CDTF">2012-05-14T16:11:00Z</dcterms:created>
  <dcterms:modified xsi:type="dcterms:W3CDTF">2012-05-14T16:28:00Z</dcterms:modified>
</cp:coreProperties>
</file>